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2624C" w14:textId="77777777" w:rsidR="004A6B2E" w:rsidRPr="006646E1" w:rsidRDefault="004A6B2E">
      <w:pPr>
        <w:rPr>
          <w:rFonts w:ascii="Times New Roman" w:hAnsi="Times New Roman" w:cs="Times New Roman"/>
          <w:lang w:val="en-US"/>
        </w:rPr>
      </w:pPr>
    </w:p>
    <w:p w14:paraId="59B1F5A5" w14:textId="77777777" w:rsidR="00A0428A" w:rsidRPr="006646E1" w:rsidRDefault="00A0428A">
      <w:pPr>
        <w:rPr>
          <w:rFonts w:ascii="Times New Roman" w:hAnsi="Times New Roman" w:cs="Times New Roman"/>
          <w:lang w:val="en-US"/>
        </w:rPr>
      </w:pPr>
    </w:p>
    <w:p w14:paraId="1B299455" w14:textId="77777777" w:rsidR="00A0428A" w:rsidRPr="006646E1" w:rsidRDefault="00A0428A">
      <w:pPr>
        <w:rPr>
          <w:rFonts w:ascii="Times New Roman" w:hAnsi="Times New Roman" w:cs="Times New Roman"/>
          <w:lang w:val="en-US"/>
        </w:rPr>
      </w:pPr>
    </w:p>
    <w:p w14:paraId="252C4F1B" w14:textId="77777777" w:rsidR="00A0428A" w:rsidRPr="006646E1" w:rsidRDefault="00A0428A" w:rsidP="00A0428A">
      <w:pPr>
        <w:pStyle w:val="FITAnormal"/>
        <w:rPr>
          <w:rFonts w:ascii="Times New Roman" w:hAnsi="Times New Roman"/>
          <w:b/>
          <w:bCs/>
          <w:color w:val="auto"/>
          <w:sz w:val="24"/>
        </w:rPr>
      </w:pPr>
      <w:r w:rsidRPr="006646E1">
        <w:rPr>
          <w:rFonts w:ascii="Times New Roman" w:hAnsi="Times New Roman"/>
          <w:b/>
          <w:bCs/>
          <w:color w:val="auto"/>
          <w:sz w:val="24"/>
        </w:rPr>
        <w:t>Dear President,</w:t>
      </w:r>
    </w:p>
    <w:p w14:paraId="2FE38A90" w14:textId="77777777" w:rsidR="00A0428A" w:rsidRPr="006646E1" w:rsidRDefault="00A0428A" w:rsidP="00A0428A">
      <w:pPr>
        <w:pStyle w:val="FITAnormal"/>
        <w:rPr>
          <w:rFonts w:ascii="Times New Roman" w:hAnsi="Times New Roman"/>
          <w:color w:val="auto"/>
          <w:sz w:val="24"/>
        </w:rPr>
      </w:pPr>
    </w:p>
    <w:p w14:paraId="4747824A" w14:textId="77777777" w:rsidR="00A0428A" w:rsidRPr="006646E1" w:rsidRDefault="00A0428A" w:rsidP="00A0428A">
      <w:pPr>
        <w:pStyle w:val="FITAnormal"/>
        <w:rPr>
          <w:rFonts w:ascii="Times New Roman" w:hAnsi="Times New Roman"/>
          <w:color w:val="auto"/>
          <w:sz w:val="24"/>
        </w:rPr>
      </w:pPr>
    </w:p>
    <w:p w14:paraId="4E1277C6" w14:textId="60CD80D0" w:rsidR="003B5CBA" w:rsidRPr="006646E1" w:rsidRDefault="00A0428A" w:rsidP="00A0428A">
      <w:pPr>
        <w:pStyle w:val="FITAnormal"/>
        <w:spacing w:after="120"/>
        <w:rPr>
          <w:rFonts w:ascii="Times New Roman" w:hAnsi="Times New Roman"/>
          <w:color w:val="auto"/>
          <w:sz w:val="24"/>
        </w:rPr>
      </w:pPr>
      <w:r w:rsidRPr="006646E1">
        <w:rPr>
          <w:rFonts w:ascii="Times New Roman" w:hAnsi="Times New Roman"/>
          <w:color w:val="auto"/>
          <w:sz w:val="24"/>
        </w:rPr>
        <w:t xml:space="preserve">On behalf of the Organizing Committee, I am pleased to invite you to the </w:t>
      </w:r>
      <w:r w:rsidR="003B5CBA" w:rsidRPr="006646E1">
        <w:rPr>
          <w:rFonts w:ascii="Times New Roman" w:hAnsi="Times New Roman"/>
          <w:color w:val="auto"/>
          <w:sz w:val="24"/>
        </w:rPr>
        <w:t>20</w:t>
      </w:r>
      <w:r w:rsidRPr="006646E1">
        <w:rPr>
          <w:rFonts w:ascii="Times New Roman" w:hAnsi="Times New Roman"/>
          <w:color w:val="auto"/>
          <w:sz w:val="24"/>
          <w:vertAlign w:val="superscript"/>
        </w:rPr>
        <w:t>th</w:t>
      </w:r>
      <w:r w:rsidRPr="006646E1">
        <w:rPr>
          <w:rFonts w:ascii="Times New Roman" w:hAnsi="Times New Roman"/>
          <w:color w:val="auto"/>
          <w:sz w:val="24"/>
        </w:rPr>
        <w:t xml:space="preserve"> European Archery Indoor Championships that will be held in Samsun - T</w:t>
      </w:r>
      <w:ins w:id="0" w:author="Thomas Aubert" w:date="2024-11-20T10:11:00Z" w16du:dateUtc="2024-11-20T09:11:00Z">
        <w:r w:rsidR="00F255CE">
          <w:rPr>
            <w:rFonts w:ascii="Times New Roman" w:hAnsi="Times New Roman"/>
            <w:color w:val="auto"/>
            <w:sz w:val="24"/>
          </w:rPr>
          <w:t>Ü</w:t>
        </w:r>
      </w:ins>
      <w:del w:id="1" w:author="Thomas Aubert" w:date="2024-11-20T10:11:00Z" w16du:dateUtc="2024-11-20T09:11:00Z">
        <w:r w:rsidRPr="006646E1" w:rsidDel="00F255CE">
          <w:rPr>
            <w:rFonts w:ascii="Times New Roman" w:hAnsi="Times New Roman"/>
            <w:color w:val="auto"/>
            <w:sz w:val="24"/>
          </w:rPr>
          <w:delText>U</w:delText>
        </w:r>
      </w:del>
      <w:r w:rsidRPr="006646E1">
        <w:rPr>
          <w:rFonts w:ascii="Times New Roman" w:hAnsi="Times New Roman"/>
          <w:color w:val="auto"/>
          <w:sz w:val="24"/>
        </w:rPr>
        <w:t>RK</w:t>
      </w:r>
      <w:r w:rsidR="006646E1">
        <w:rPr>
          <w:rFonts w:ascii="Times New Roman" w:hAnsi="Times New Roman"/>
          <w:color w:val="auto"/>
          <w:sz w:val="24"/>
        </w:rPr>
        <w:t>I</w:t>
      </w:r>
      <w:r w:rsidRPr="006646E1">
        <w:rPr>
          <w:rFonts w:ascii="Times New Roman" w:hAnsi="Times New Roman"/>
          <w:color w:val="auto"/>
          <w:sz w:val="24"/>
        </w:rPr>
        <w:t>Y</w:t>
      </w:r>
      <w:r w:rsidR="006646E1">
        <w:rPr>
          <w:rFonts w:ascii="Times New Roman" w:hAnsi="Times New Roman"/>
          <w:color w:val="auto"/>
          <w:sz w:val="24"/>
        </w:rPr>
        <w:t>E</w:t>
      </w:r>
      <w:r w:rsidRPr="006646E1">
        <w:rPr>
          <w:rFonts w:ascii="Times New Roman" w:hAnsi="Times New Roman"/>
          <w:color w:val="auto"/>
          <w:sz w:val="24"/>
        </w:rPr>
        <w:t xml:space="preserve">, </w:t>
      </w:r>
      <w:r w:rsidR="001C3191" w:rsidRPr="006646E1">
        <w:rPr>
          <w:rFonts w:ascii="Times New Roman" w:hAnsi="Times New Roman"/>
          <w:color w:val="auto"/>
          <w:sz w:val="24"/>
        </w:rPr>
        <w:t>on</w:t>
      </w:r>
      <w:r w:rsidRPr="006646E1">
        <w:rPr>
          <w:rFonts w:ascii="Times New Roman" w:hAnsi="Times New Roman"/>
          <w:color w:val="auto"/>
          <w:sz w:val="24"/>
        </w:rPr>
        <w:t xml:space="preserve"> </w:t>
      </w:r>
      <w:r w:rsidR="003B5CBA" w:rsidRPr="006646E1">
        <w:rPr>
          <w:rFonts w:ascii="Times New Roman" w:hAnsi="Times New Roman"/>
          <w:color w:val="auto"/>
          <w:sz w:val="24"/>
        </w:rPr>
        <w:t>17 - 23</w:t>
      </w:r>
      <w:r w:rsidRPr="006646E1">
        <w:rPr>
          <w:rFonts w:ascii="Times New Roman" w:hAnsi="Times New Roman"/>
          <w:color w:val="auto"/>
          <w:sz w:val="24"/>
        </w:rPr>
        <w:t xml:space="preserve"> February </w:t>
      </w:r>
      <w:r w:rsidR="00CF692E" w:rsidRPr="006646E1">
        <w:rPr>
          <w:rFonts w:ascii="Times New Roman" w:hAnsi="Times New Roman"/>
          <w:color w:val="auto"/>
          <w:sz w:val="24"/>
        </w:rPr>
        <w:t>202</w:t>
      </w:r>
      <w:r w:rsidR="003B5CBA" w:rsidRPr="006646E1">
        <w:rPr>
          <w:rFonts w:ascii="Times New Roman" w:hAnsi="Times New Roman"/>
          <w:color w:val="auto"/>
          <w:sz w:val="24"/>
        </w:rPr>
        <w:t>5</w:t>
      </w:r>
      <w:r w:rsidRPr="006646E1">
        <w:rPr>
          <w:rFonts w:ascii="Times New Roman" w:hAnsi="Times New Roman"/>
          <w:color w:val="auto"/>
          <w:sz w:val="24"/>
        </w:rPr>
        <w:t>.</w:t>
      </w:r>
    </w:p>
    <w:p w14:paraId="41A800B9" w14:textId="5F791132" w:rsidR="00A0428A" w:rsidRPr="006646E1" w:rsidRDefault="00352B0F" w:rsidP="003B5CBA">
      <w:pPr>
        <w:pStyle w:val="FITAnormal"/>
        <w:spacing w:after="120"/>
        <w:rPr>
          <w:rFonts w:ascii="Times New Roman" w:hAnsi="Times New Roman"/>
          <w:color w:val="auto"/>
          <w:sz w:val="24"/>
        </w:rPr>
      </w:pPr>
      <w:r w:rsidRPr="006646E1">
        <w:rPr>
          <w:rFonts w:ascii="Times New Roman" w:hAnsi="Times New Roman"/>
          <w:color w:val="auto"/>
          <w:sz w:val="24"/>
        </w:rPr>
        <w:t>This Competition will be organized following the WA and WAE competition rules in division</w:t>
      </w:r>
      <w:r w:rsidR="00C5290A" w:rsidRPr="006646E1">
        <w:rPr>
          <w:rFonts w:ascii="Times New Roman" w:hAnsi="Times New Roman"/>
          <w:color w:val="auto"/>
          <w:sz w:val="24"/>
        </w:rPr>
        <w:t>s</w:t>
      </w:r>
      <w:r w:rsidRPr="006646E1">
        <w:rPr>
          <w:rFonts w:ascii="Times New Roman" w:hAnsi="Times New Roman"/>
          <w:color w:val="auto"/>
          <w:sz w:val="24"/>
        </w:rPr>
        <w:t xml:space="preserve"> Recurve</w:t>
      </w:r>
      <w:r w:rsidR="00260F5F" w:rsidRPr="006646E1">
        <w:rPr>
          <w:rFonts w:ascii="Times New Roman" w:hAnsi="Times New Roman"/>
          <w:color w:val="auto"/>
          <w:sz w:val="24"/>
        </w:rPr>
        <w:t>,</w:t>
      </w:r>
      <w:r w:rsidRPr="006646E1">
        <w:rPr>
          <w:rFonts w:ascii="Times New Roman" w:hAnsi="Times New Roman"/>
          <w:color w:val="auto"/>
          <w:sz w:val="24"/>
        </w:rPr>
        <w:t xml:space="preserve"> Compound and </w:t>
      </w:r>
      <w:r w:rsidR="00260F5F" w:rsidRPr="006646E1">
        <w:rPr>
          <w:rFonts w:ascii="Times New Roman" w:hAnsi="Times New Roman"/>
          <w:color w:val="auto"/>
          <w:sz w:val="24"/>
        </w:rPr>
        <w:t xml:space="preserve">Bare Bow with </w:t>
      </w:r>
      <w:r w:rsidRPr="006646E1">
        <w:rPr>
          <w:rFonts w:ascii="Times New Roman" w:hAnsi="Times New Roman"/>
          <w:color w:val="auto"/>
          <w:sz w:val="24"/>
        </w:rPr>
        <w:t>both age ca</w:t>
      </w:r>
      <w:r w:rsidR="00C5290A" w:rsidRPr="006646E1">
        <w:rPr>
          <w:rFonts w:ascii="Times New Roman" w:hAnsi="Times New Roman"/>
          <w:color w:val="auto"/>
          <w:sz w:val="24"/>
        </w:rPr>
        <w:t>tegories</w:t>
      </w:r>
      <w:r w:rsidRPr="006646E1">
        <w:rPr>
          <w:rFonts w:ascii="Times New Roman" w:hAnsi="Times New Roman"/>
          <w:color w:val="auto"/>
          <w:sz w:val="24"/>
        </w:rPr>
        <w:t xml:space="preserve"> </w:t>
      </w:r>
      <w:r w:rsidR="00260F5F" w:rsidRPr="006646E1">
        <w:rPr>
          <w:rFonts w:ascii="Times New Roman" w:hAnsi="Times New Roman"/>
          <w:color w:val="auto"/>
          <w:sz w:val="24"/>
        </w:rPr>
        <w:t xml:space="preserve">of </w:t>
      </w:r>
      <w:r w:rsidRPr="006646E1">
        <w:rPr>
          <w:rFonts w:ascii="Times New Roman" w:hAnsi="Times New Roman"/>
          <w:color w:val="auto"/>
          <w:sz w:val="24"/>
        </w:rPr>
        <w:t xml:space="preserve">Senior </w:t>
      </w:r>
      <w:r w:rsidR="00260F5F" w:rsidRPr="006646E1">
        <w:rPr>
          <w:rFonts w:ascii="Times New Roman" w:hAnsi="Times New Roman"/>
          <w:color w:val="auto"/>
          <w:sz w:val="24"/>
        </w:rPr>
        <w:t>Men and Women and Under 21 Men and Women.</w:t>
      </w:r>
    </w:p>
    <w:p w14:paraId="65308ED9" w14:textId="77777777" w:rsidR="00A0428A" w:rsidRPr="006646E1" w:rsidRDefault="00A0428A" w:rsidP="00A0428A">
      <w:pPr>
        <w:pStyle w:val="FITAnormal"/>
        <w:rPr>
          <w:rFonts w:ascii="Times New Roman" w:hAnsi="Times New Roman"/>
          <w:color w:val="auto"/>
          <w:sz w:val="24"/>
        </w:rPr>
      </w:pPr>
      <w:r w:rsidRPr="006646E1">
        <w:rPr>
          <w:rFonts w:ascii="Times New Roman" w:hAnsi="Times New Roman"/>
          <w:color w:val="auto"/>
          <w:sz w:val="24"/>
        </w:rPr>
        <w:t xml:space="preserve">Hereby please find enclosed all the necessary documents concerning the registration, </w:t>
      </w:r>
      <w:r w:rsidR="0010607F" w:rsidRPr="006646E1">
        <w:rPr>
          <w:rFonts w:ascii="Times New Roman" w:hAnsi="Times New Roman"/>
          <w:color w:val="auto"/>
          <w:sz w:val="24"/>
        </w:rPr>
        <w:t>organization</w:t>
      </w:r>
      <w:r w:rsidRPr="006646E1">
        <w:rPr>
          <w:rFonts w:ascii="Times New Roman" w:hAnsi="Times New Roman"/>
          <w:color w:val="auto"/>
          <w:sz w:val="24"/>
        </w:rPr>
        <w:t xml:space="preserve"> and participation in this event. </w:t>
      </w:r>
    </w:p>
    <w:p w14:paraId="12E50C47" w14:textId="77777777" w:rsidR="00A0428A" w:rsidRPr="006646E1" w:rsidRDefault="00A0428A" w:rsidP="00A0428A">
      <w:pPr>
        <w:pStyle w:val="FITAnormal"/>
        <w:rPr>
          <w:rFonts w:ascii="Times New Roman" w:hAnsi="Times New Roman"/>
          <w:color w:val="auto"/>
          <w:sz w:val="24"/>
        </w:rPr>
      </w:pPr>
    </w:p>
    <w:p w14:paraId="7814B36A" w14:textId="77777777" w:rsidR="00A0428A" w:rsidRPr="006646E1" w:rsidRDefault="00C5290A" w:rsidP="00A0428A">
      <w:pPr>
        <w:pStyle w:val="FITAnormal"/>
        <w:rPr>
          <w:rFonts w:ascii="Times New Roman" w:hAnsi="Times New Roman"/>
          <w:color w:val="auto"/>
          <w:sz w:val="24"/>
        </w:rPr>
      </w:pPr>
      <w:r w:rsidRPr="006646E1">
        <w:rPr>
          <w:rFonts w:ascii="Times New Roman" w:hAnsi="Times New Roman"/>
          <w:color w:val="auto"/>
          <w:sz w:val="24"/>
        </w:rPr>
        <w:t>P</w:t>
      </w:r>
      <w:r w:rsidR="00E37649" w:rsidRPr="006646E1">
        <w:rPr>
          <w:rFonts w:ascii="Times New Roman" w:hAnsi="Times New Roman"/>
          <w:color w:val="auto"/>
          <w:sz w:val="24"/>
        </w:rPr>
        <w:t>lease complete all the necessary sections in WAREOS within the deadlines listed below</w:t>
      </w:r>
      <w:r w:rsidRPr="006646E1">
        <w:rPr>
          <w:rFonts w:ascii="Times New Roman" w:hAnsi="Times New Roman"/>
          <w:color w:val="auto"/>
          <w:sz w:val="24"/>
        </w:rPr>
        <w:t>, to register participation</w:t>
      </w:r>
      <w:r w:rsidR="00E37649" w:rsidRPr="006646E1">
        <w:rPr>
          <w:rFonts w:ascii="Times New Roman" w:hAnsi="Times New Roman"/>
          <w:color w:val="auto"/>
          <w:sz w:val="24"/>
        </w:rPr>
        <w:t>;</w:t>
      </w:r>
    </w:p>
    <w:p w14:paraId="4D33EF7B" w14:textId="77777777" w:rsidR="00E37649" w:rsidRPr="006646E1" w:rsidRDefault="00E37649" w:rsidP="00A0428A">
      <w:pPr>
        <w:pStyle w:val="FITAnormal"/>
        <w:rPr>
          <w:rFonts w:ascii="Times New Roman" w:hAnsi="Times New Roman"/>
          <w:color w:val="auto"/>
          <w:sz w:val="24"/>
        </w:rPr>
      </w:pPr>
    </w:p>
    <w:p w14:paraId="7D339884" w14:textId="77777777" w:rsidR="006646E1" w:rsidRPr="006646E1" w:rsidRDefault="006646E1" w:rsidP="00A0428A">
      <w:pPr>
        <w:pStyle w:val="FITAnormal"/>
        <w:rPr>
          <w:rFonts w:ascii="Times New Roman" w:hAnsi="Times New Roman"/>
          <w:color w:val="auto"/>
          <w:sz w:val="24"/>
        </w:rPr>
      </w:pPr>
    </w:p>
    <w:p w14:paraId="1EC7E2E7" w14:textId="77777777" w:rsidR="006646E1" w:rsidRPr="006646E1" w:rsidRDefault="006646E1" w:rsidP="00A0428A">
      <w:pPr>
        <w:pStyle w:val="FITAnormal"/>
        <w:rPr>
          <w:rFonts w:ascii="Times New Roman" w:hAnsi="Times New Roman"/>
          <w:color w:val="auto"/>
          <w:sz w:val="24"/>
        </w:rPr>
      </w:pPr>
    </w:p>
    <w:p w14:paraId="5C7712D4" w14:textId="5DE62585" w:rsidR="00E37649" w:rsidRPr="006646E1" w:rsidRDefault="00E37649" w:rsidP="00E37649">
      <w:pPr>
        <w:pStyle w:val="FITAnormal"/>
        <w:numPr>
          <w:ilvl w:val="0"/>
          <w:numId w:val="1"/>
        </w:numPr>
        <w:rPr>
          <w:rFonts w:ascii="Times New Roman" w:hAnsi="Times New Roman"/>
          <w:b/>
          <w:color w:val="auto"/>
          <w:sz w:val="24"/>
        </w:rPr>
      </w:pPr>
      <w:r w:rsidRPr="006646E1">
        <w:rPr>
          <w:rFonts w:ascii="Times New Roman" w:hAnsi="Times New Roman"/>
          <w:b/>
          <w:color w:val="auto"/>
          <w:sz w:val="24"/>
        </w:rPr>
        <w:t>Preliminary Entries</w:t>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00BF4C8C" w:rsidRPr="006646E1">
        <w:rPr>
          <w:rFonts w:ascii="Times New Roman" w:hAnsi="Times New Roman"/>
          <w:b/>
          <w:color w:val="auto"/>
          <w:sz w:val="24"/>
        </w:rPr>
        <w:t xml:space="preserve">15 </w:t>
      </w:r>
      <w:r w:rsidR="000223A9" w:rsidRPr="006646E1">
        <w:rPr>
          <w:rFonts w:ascii="Times New Roman" w:hAnsi="Times New Roman"/>
          <w:b/>
          <w:color w:val="auto"/>
          <w:sz w:val="24"/>
        </w:rPr>
        <w:t>December</w:t>
      </w:r>
      <w:r w:rsidR="00BF4C8C" w:rsidRPr="006646E1">
        <w:rPr>
          <w:rFonts w:ascii="Times New Roman" w:hAnsi="Times New Roman"/>
          <w:b/>
          <w:color w:val="auto"/>
          <w:sz w:val="24"/>
        </w:rPr>
        <w:t xml:space="preserve"> 2024</w:t>
      </w:r>
      <w:r w:rsidRPr="006646E1">
        <w:rPr>
          <w:rFonts w:ascii="Times New Roman" w:hAnsi="Times New Roman"/>
          <w:b/>
          <w:color w:val="auto"/>
          <w:sz w:val="24"/>
        </w:rPr>
        <w:tab/>
      </w:r>
    </w:p>
    <w:p w14:paraId="5F1A445A" w14:textId="6ECA3C52" w:rsidR="00E37649" w:rsidRPr="006646E1" w:rsidRDefault="00C5290A" w:rsidP="00C5290A">
      <w:pPr>
        <w:pStyle w:val="FITAnormal"/>
        <w:numPr>
          <w:ilvl w:val="0"/>
          <w:numId w:val="1"/>
        </w:numPr>
        <w:rPr>
          <w:rFonts w:ascii="Times New Roman" w:hAnsi="Times New Roman"/>
          <w:b/>
          <w:color w:val="auto"/>
          <w:sz w:val="24"/>
        </w:rPr>
      </w:pPr>
      <w:r w:rsidRPr="006646E1">
        <w:rPr>
          <w:rFonts w:ascii="Times New Roman" w:hAnsi="Times New Roman"/>
          <w:b/>
          <w:color w:val="auto"/>
          <w:sz w:val="24"/>
        </w:rPr>
        <w:t>Final Entries</w:t>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00BF4C8C" w:rsidRPr="006646E1">
        <w:rPr>
          <w:rFonts w:ascii="Times New Roman" w:hAnsi="Times New Roman"/>
          <w:b/>
          <w:color w:val="auto"/>
          <w:sz w:val="24"/>
        </w:rPr>
        <w:t>2</w:t>
      </w:r>
      <w:r w:rsidR="00A9138B">
        <w:rPr>
          <w:rFonts w:ascii="Times New Roman" w:hAnsi="Times New Roman"/>
          <w:b/>
          <w:color w:val="auto"/>
          <w:sz w:val="24"/>
        </w:rPr>
        <w:t>8</w:t>
      </w:r>
      <w:r w:rsidR="00BF4C8C" w:rsidRPr="006646E1">
        <w:rPr>
          <w:rFonts w:ascii="Times New Roman" w:hAnsi="Times New Roman"/>
          <w:b/>
          <w:color w:val="auto"/>
          <w:sz w:val="24"/>
        </w:rPr>
        <w:t xml:space="preserve"> January 2025</w:t>
      </w:r>
    </w:p>
    <w:p w14:paraId="651DC38C" w14:textId="5750B716" w:rsidR="00FA7344" w:rsidRPr="006646E1" w:rsidRDefault="00E37649" w:rsidP="00FA7344">
      <w:pPr>
        <w:pStyle w:val="FITAnormal"/>
        <w:numPr>
          <w:ilvl w:val="0"/>
          <w:numId w:val="1"/>
        </w:numPr>
        <w:rPr>
          <w:rFonts w:ascii="Times New Roman" w:hAnsi="Times New Roman"/>
          <w:b/>
          <w:color w:val="auto"/>
          <w:sz w:val="24"/>
        </w:rPr>
      </w:pPr>
      <w:r w:rsidRPr="006646E1">
        <w:rPr>
          <w:rFonts w:ascii="Times New Roman" w:hAnsi="Times New Roman"/>
          <w:b/>
          <w:color w:val="auto"/>
          <w:sz w:val="24"/>
        </w:rPr>
        <w:t>Hotel Reservation</w:t>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00BF4C8C" w:rsidRPr="006646E1">
        <w:rPr>
          <w:rFonts w:ascii="Times New Roman" w:hAnsi="Times New Roman"/>
          <w:b/>
          <w:color w:val="auto"/>
          <w:sz w:val="24"/>
        </w:rPr>
        <w:t xml:space="preserve">15 </w:t>
      </w:r>
      <w:r w:rsidR="000223A9" w:rsidRPr="006646E1">
        <w:rPr>
          <w:rFonts w:ascii="Times New Roman" w:hAnsi="Times New Roman"/>
          <w:b/>
          <w:color w:val="auto"/>
          <w:sz w:val="24"/>
        </w:rPr>
        <w:t>December</w:t>
      </w:r>
      <w:r w:rsidR="00BF4C8C" w:rsidRPr="006646E1">
        <w:rPr>
          <w:rFonts w:ascii="Times New Roman" w:hAnsi="Times New Roman"/>
          <w:b/>
          <w:color w:val="auto"/>
          <w:sz w:val="24"/>
        </w:rPr>
        <w:t xml:space="preserve"> 2024</w:t>
      </w:r>
    </w:p>
    <w:p w14:paraId="2ADF1DB3" w14:textId="022B4A52" w:rsidR="00E37649" w:rsidRPr="006646E1" w:rsidRDefault="00E37649" w:rsidP="00E37649">
      <w:pPr>
        <w:pStyle w:val="FITAnormal"/>
        <w:numPr>
          <w:ilvl w:val="0"/>
          <w:numId w:val="1"/>
        </w:numPr>
        <w:rPr>
          <w:rFonts w:ascii="Times New Roman" w:hAnsi="Times New Roman"/>
          <w:b/>
          <w:color w:val="auto"/>
          <w:sz w:val="24"/>
        </w:rPr>
      </w:pPr>
      <w:r w:rsidRPr="006646E1">
        <w:rPr>
          <w:rFonts w:ascii="Times New Roman" w:hAnsi="Times New Roman"/>
          <w:b/>
          <w:color w:val="auto"/>
          <w:sz w:val="24"/>
        </w:rPr>
        <w:t xml:space="preserve">Entry </w:t>
      </w:r>
      <w:r w:rsidR="006646E1">
        <w:rPr>
          <w:rFonts w:ascii="Times New Roman" w:hAnsi="Times New Roman"/>
          <w:b/>
          <w:color w:val="auto"/>
          <w:sz w:val="24"/>
        </w:rPr>
        <w:t xml:space="preserve">Fee </w:t>
      </w:r>
      <w:r w:rsidRPr="006646E1">
        <w:rPr>
          <w:rFonts w:ascii="Times New Roman" w:hAnsi="Times New Roman"/>
          <w:b/>
          <w:color w:val="auto"/>
          <w:sz w:val="24"/>
        </w:rPr>
        <w:t>&amp; Transportation</w:t>
      </w:r>
      <w:r w:rsidRPr="006646E1">
        <w:rPr>
          <w:rFonts w:ascii="Times New Roman" w:hAnsi="Times New Roman"/>
          <w:b/>
          <w:color w:val="auto"/>
          <w:sz w:val="24"/>
        </w:rPr>
        <w:tab/>
      </w:r>
      <w:r w:rsidRPr="006646E1">
        <w:rPr>
          <w:rFonts w:ascii="Times New Roman" w:hAnsi="Times New Roman"/>
          <w:b/>
          <w:color w:val="auto"/>
          <w:sz w:val="24"/>
        </w:rPr>
        <w:tab/>
      </w:r>
      <w:r w:rsidR="00FA7344" w:rsidRPr="006646E1">
        <w:rPr>
          <w:rFonts w:ascii="Times New Roman" w:hAnsi="Times New Roman"/>
          <w:b/>
          <w:color w:val="auto"/>
          <w:sz w:val="24"/>
        </w:rPr>
        <w:t>1</w:t>
      </w:r>
      <w:r w:rsidR="00260F5F" w:rsidRPr="006646E1">
        <w:rPr>
          <w:rFonts w:ascii="Times New Roman" w:hAnsi="Times New Roman"/>
          <w:b/>
          <w:color w:val="auto"/>
          <w:sz w:val="24"/>
        </w:rPr>
        <w:t>5</w:t>
      </w:r>
      <w:r w:rsidR="00FA7344" w:rsidRPr="006646E1">
        <w:rPr>
          <w:rFonts w:ascii="Times New Roman" w:hAnsi="Times New Roman"/>
          <w:b/>
          <w:color w:val="auto"/>
          <w:sz w:val="24"/>
        </w:rPr>
        <w:t xml:space="preserve"> </w:t>
      </w:r>
      <w:r w:rsidR="000223A9" w:rsidRPr="006646E1">
        <w:rPr>
          <w:rFonts w:ascii="Times New Roman" w:hAnsi="Times New Roman"/>
          <w:b/>
          <w:color w:val="auto"/>
          <w:sz w:val="24"/>
        </w:rPr>
        <w:t>December</w:t>
      </w:r>
      <w:r w:rsidR="00FA7344" w:rsidRPr="006646E1">
        <w:rPr>
          <w:rFonts w:ascii="Times New Roman" w:hAnsi="Times New Roman"/>
          <w:b/>
          <w:color w:val="auto"/>
          <w:sz w:val="24"/>
        </w:rPr>
        <w:t xml:space="preserve"> 202</w:t>
      </w:r>
      <w:r w:rsidR="00BF4C8C" w:rsidRPr="006646E1">
        <w:rPr>
          <w:rFonts w:ascii="Times New Roman" w:hAnsi="Times New Roman"/>
          <w:b/>
          <w:color w:val="auto"/>
          <w:sz w:val="24"/>
        </w:rPr>
        <w:t>4</w:t>
      </w:r>
    </w:p>
    <w:p w14:paraId="4C831A4B" w14:textId="7B728A8D" w:rsidR="00E37649" w:rsidRPr="006646E1" w:rsidRDefault="00E37649" w:rsidP="00E37649">
      <w:pPr>
        <w:pStyle w:val="FITAnormal"/>
        <w:numPr>
          <w:ilvl w:val="0"/>
          <w:numId w:val="1"/>
        </w:numPr>
        <w:rPr>
          <w:rFonts w:ascii="Times New Roman" w:hAnsi="Times New Roman"/>
          <w:b/>
          <w:color w:val="auto"/>
          <w:sz w:val="24"/>
        </w:rPr>
      </w:pPr>
      <w:r w:rsidRPr="006646E1">
        <w:rPr>
          <w:rFonts w:ascii="Times New Roman" w:hAnsi="Times New Roman"/>
          <w:b/>
          <w:color w:val="auto"/>
          <w:sz w:val="24"/>
        </w:rPr>
        <w:t>Final Hotel Reservation</w:t>
      </w:r>
      <w:r w:rsidRPr="006646E1">
        <w:rPr>
          <w:rFonts w:ascii="Times New Roman" w:hAnsi="Times New Roman"/>
          <w:b/>
          <w:color w:val="auto"/>
          <w:sz w:val="24"/>
        </w:rPr>
        <w:tab/>
      </w:r>
      <w:r w:rsidRPr="006646E1">
        <w:rPr>
          <w:rFonts w:ascii="Times New Roman" w:hAnsi="Times New Roman"/>
          <w:b/>
          <w:color w:val="auto"/>
          <w:sz w:val="24"/>
        </w:rPr>
        <w:tab/>
      </w:r>
      <w:r w:rsidRPr="006646E1">
        <w:rPr>
          <w:rFonts w:ascii="Times New Roman" w:hAnsi="Times New Roman"/>
          <w:b/>
          <w:color w:val="auto"/>
          <w:sz w:val="24"/>
        </w:rPr>
        <w:tab/>
      </w:r>
      <w:r w:rsidR="00260F5F" w:rsidRPr="006646E1">
        <w:rPr>
          <w:rFonts w:ascii="Times New Roman" w:hAnsi="Times New Roman"/>
          <w:b/>
          <w:color w:val="auto"/>
          <w:sz w:val="24"/>
        </w:rPr>
        <w:t>2</w:t>
      </w:r>
      <w:r w:rsidR="00915FA8">
        <w:rPr>
          <w:rFonts w:ascii="Times New Roman" w:hAnsi="Times New Roman"/>
          <w:b/>
          <w:color w:val="auto"/>
          <w:sz w:val="24"/>
        </w:rPr>
        <w:t>8</w:t>
      </w:r>
      <w:r w:rsidR="00FA7344" w:rsidRPr="006646E1">
        <w:rPr>
          <w:rFonts w:ascii="Times New Roman" w:hAnsi="Times New Roman"/>
          <w:b/>
          <w:color w:val="auto"/>
          <w:sz w:val="24"/>
        </w:rPr>
        <w:t xml:space="preserve"> January 2023 </w:t>
      </w:r>
    </w:p>
    <w:p w14:paraId="5C9486E9" w14:textId="76DE04EF" w:rsidR="00E37649" w:rsidRPr="006646E1" w:rsidRDefault="00E37649" w:rsidP="00E37649">
      <w:pPr>
        <w:pStyle w:val="FITAnormal"/>
        <w:numPr>
          <w:ilvl w:val="0"/>
          <w:numId w:val="1"/>
        </w:numPr>
        <w:rPr>
          <w:rFonts w:ascii="Times New Roman" w:hAnsi="Times New Roman"/>
          <w:b/>
          <w:color w:val="auto"/>
          <w:sz w:val="24"/>
        </w:rPr>
      </w:pPr>
      <w:r w:rsidRPr="006646E1">
        <w:rPr>
          <w:rFonts w:ascii="Times New Roman" w:hAnsi="Times New Roman"/>
          <w:b/>
          <w:color w:val="auto"/>
          <w:sz w:val="24"/>
        </w:rPr>
        <w:t xml:space="preserve">Final Entry &amp; </w:t>
      </w:r>
      <w:r w:rsidR="00C5290A" w:rsidRPr="006646E1">
        <w:rPr>
          <w:rFonts w:ascii="Times New Roman" w:hAnsi="Times New Roman"/>
          <w:b/>
          <w:color w:val="auto"/>
          <w:sz w:val="24"/>
        </w:rPr>
        <w:t>Transportation</w:t>
      </w:r>
      <w:r w:rsidR="00C5290A" w:rsidRPr="006646E1">
        <w:rPr>
          <w:rFonts w:ascii="Times New Roman" w:hAnsi="Times New Roman"/>
          <w:b/>
          <w:color w:val="auto"/>
          <w:sz w:val="24"/>
        </w:rPr>
        <w:tab/>
      </w:r>
      <w:r w:rsidR="00C5290A" w:rsidRPr="006646E1">
        <w:rPr>
          <w:rFonts w:ascii="Times New Roman" w:hAnsi="Times New Roman"/>
          <w:b/>
          <w:color w:val="auto"/>
          <w:sz w:val="24"/>
        </w:rPr>
        <w:tab/>
      </w:r>
      <w:r w:rsidR="00BF4C8C" w:rsidRPr="006646E1">
        <w:rPr>
          <w:rFonts w:ascii="Times New Roman" w:hAnsi="Times New Roman"/>
          <w:b/>
          <w:color w:val="auto"/>
          <w:sz w:val="24"/>
        </w:rPr>
        <w:t>2</w:t>
      </w:r>
      <w:r w:rsidR="00915FA8">
        <w:rPr>
          <w:rFonts w:ascii="Times New Roman" w:hAnsi="Times New Roman"/>
          <w:b/>
          <w:color w:val="auto"/>
          <w:sz w:val="24"/>
        </w:rPr>
        <w:t>8</w:t>
      </w:r>
      <w:r w:rsidR="00BF4C8C" w:rsidRPr="006646E1">
        <w:rPr>
          <w:rFonts w:ascii="Times New Roman" w:hAnsi="Times New Roman"/>
          <w:b/>
          <w:color w:val="auto"/>
          <w:sz w:val="24"/>
        </w:rPr>
        <w:t xml:space="preserve"> January 2025</w:t>
      </w:r>
    </w:p>
    <w:p w14:paraId="4908866A" w14:textId="77777777" w:rsidR="00A0428A" w:rsidRPr="006646E1" w:rsidRDefault="00A0428A" w:rsidP="00A0428A">
      <w:pPr>
        <w:pStyle w:val="FITAnormal"/>
        <w:tabs>
          <w:tab w:val="left" w:pos="851"/>
        </w:tabs>
        <w:rPr>
          <w:rFonts w:ascii="Times New Roman" w:hAnsi="Times New Roman"/>
          <w:color w:val="auto"/>
          <w:sz w:val="24"/>
          <w:szCs w:val="22"/>
        </w:rPr>
      </w:pPr>
      <w:r w:rsidRPr="006646E1">
        <w:rPr>
          <w:rFonts w:ascii="Times New Roman" w:hAnsi="Times New Roman"/>
          <w:color w:val="auto"/>
          <w:sz w:val="24"/>
          <w:szCs w:val="22"/>
        </w:rPr>
        <w:tab/>
      </w:r>
      <w:r w:rsidRPr="006646E1">
        <w:rPr>
          <w:rFonts w:ascii="Times New Roman" w:hAnsi="Times New Roman"/>
          <w:color w:val="auto"/>
          <w:sz w:val="24"/>
          <w:szCs w:val="22"/>
        </w:rPr>
        <w:tab/>
      </w:r>
      <w:r w:rsidRPr="006646E1">
        <w:rPr>
          <w:rFonts w:ascii="Times New Roman" w:hAnsi="Times New Roman"/>
          <w:color w:val="auto"/>
          <w:sz w:val="24"/>
          <w:szCs w:val="22"/>
        </w:rPr>
        <w:tab/>
      </w:r>
      <w:r w:rsidRPr="006646E1">
        <w:rPr>
          <w:rFonts w:ascii="Times New Roman" w:hAnsi="Times New Roman"/>
          <w:color w:val="auto"/>
          <w:sz w:val="24"/>
          <w:szCs w:val="22"/>
        </w:rPr>
        <w:tab/>
      </w:r>
    </w:p>
    <w:p w14:paraId="67196E51" w14:textId="77777777" w:rsidR="00A0428A" w:rsidRPr="006646E1" w:rsidRDefault="00A0428A" w:rsidP="00A0428A">
      <w:pPr>
        <w:pStyle w:val="FITAnormal"/>
        <w:rPr>
          <w:rFonts w:ascii="Times New Roman" w:hAnsi="Times New Roman"/>
          <w:color w:val="auto"/>
          <w:sz w:val="24"/>
          <w:szCs w:val="22"/>
        </w:rPr>
      </w:pPr>
    </w:p>
    <w:p w14:paraId="55AA0326" w14:textId="243CE2D6" w:rsidR="00A0428A" w:rsidRPr="006646E1" w:rsidRDefault="00A0428A" w:rsidP="00A0428A">
      <w:pPr>
        <w:pStyle w:val="FITAnormal"/>
        <w:rPr>
          <w:rFonts w:ascii="Times New Roman" w:hAnsi="Times New Roman"/>
          <w:color w:val="auto"/>
          <w:sz w:val="24"/>
          <w:szCs w:val="22"/>
        </w:rPr>
      </w:pPr>
      <w:r w:rsidRPr="006646E1">
        <w:rPr>
          <w:rFonts w:ascii="Times New Roman" w:hAnsi="Times New Roman"/>
          <w:color w:val="auto"/>
          <w:sz w:val="24"/>
          <w:szCs w:val="22"/>
        </w:rPr>
        <w:t xml:space="preserve">We </w:t>
      </w:r>
      <w:r w:rsidR="00E37649" w:rsidRPr="006646E1">
        <w:rPr>
          <w:rFonts w:ascii="Times New Roman" w:hAnsi="Times New Roman"/>
          <w:color w:val="auto"/>
          <w:sz w:val="24"/>
          <w:szCs w:val="22"/>
        </w:rPr>
        <w:t xml:space="preserve">hope you and your team will enjoy your stay in Samsun, where you will experience Turkish </w:t>
      </w:r>
      <w:r w:rsidR="006B46D2" w:rsidRPr="006646E1">
        <w:rPr>
          <w:rFonts w:ascii="Times New Roman" w:hAnsi="Times New Roman"/>
          <w:color w:val="auto"/>
          <w:sz w:val="24"/>
          <w:szCs w:val="22"/>
        </w:rPr>
        <w:t>H</w:t>
      </w:r>
      <w:r w:rsidR="00E37649" w:rsidRPr="006646E1">
        <w:rPr>
          <w:rFonts w:ascii="Times New Roman" w:hAnsi="Times New Roman"/>
          <w:color w:val="auto"/>
          <w:sz w:val="24"/>
          <w:szCs w:val="22"/>
        </w:rPr>
        <w:t>ospitality at its best.</w:t>
      </w:r>
    </w:p>
    <w:p w14:paraId="7647ADF4" w14:textId="77777777" w:rsidR="00A0428A" w:rsidRPr="006646E1" w:rsidRDefault="00A0428A" w:rsidP="00A0428A">
      <w:pPr>
        <w:pStyle w:val="FITAnormal"/>
        <w:rPr>
          <w:rFonts w:ascii="Times New Roman" w:hAnsi="Times New Roman"/>
          <w:color w:val="auto"/>
          <w:sz w:val="24"/>
          <w:szCs w:val="22"/>
        </w:rPr>
      </w:pPr>
    </w:p>
    <w:p w14:paraId="36E97216" w14:textId="77777777" w:rsidR="00A0428A" w:rsidRPr="006646E1" w:rsidRDefault="00A0428A" w:rsidP="00A0428A">
      <w:pPr>
        <w:pStyle w:val="FITAnormal"/>
        <w:rPr>
          <w:rFonts w:ascii="Times New Roman" w:hAnsi="Times New Roman"/>
          <w:color w:val="auto"/>
          <w:sz w:val="22"/>
          <w:szCs w:val="22"/>
        </w:rPr>
      </w:pPr>
    </w:p>
    <w:p w14:paraId="34CA86FE" w14:textId="2C001422" w:rsidR="00A0428A" w:rsidRPr="006646E1" w:rsidRDefault="00A0428A" w:rsidP="00A0428A">
      <w:pPr>
        <w:pStyle w:val="FITAnormal"/>
        <w:rPr>
          <w:rFonts w:ascii="Times New Roman" w:hAnsi="Times New Roman"/>
          <w:color w:val="auto"/>
          <w:sz w:val="22"/>
          <w:szCs w:val="22"/>
        </w:rPr>
      </w:pPr>
      <w:r w:rsidRPr="006646E1">
        <w:rPr>
          <w:rFonts w:ascii="Times New Roman" w:hAnsi="Times New Roman"/>
          <w:color w:val="auto"/>
          <w:sz w:val="22"/>
          <w:szCs w:val="22"/>
        </w:rPr>
        <w:t>Yours sincerely,</w:t>
      </w:r>
    </w:p>
    <w:p w14:paraId="58A97F4F" w14:textId="77777777" w:rsidR="00A0428A" w:rsidRPr="006646E1" w:rsidRDefault="00A0428A" w:rsidP="00A0428A">
      <w:pPr>
        <w:pStyle w:val="FITAnormal"/>
        <w:rPr>
          <w:rFonts w:ascii="Times New Roman" w:hAnsi="Times New Roman"/>
          <w:color w:val="auto"/>
          <w:sz w:val="22"/>
          <w:szCs w:val="22"/>
        </w:rPr>
      </w:pPr>
    </w:p>
    <w:p w14:paraId="7985ED03" w14:textId="77777777" w:rsidR="00A0428A" w:rsidRPr="006646E1" w:rsidRDefault="00A0428A" w:rsidP="00A0428A">
      <w:pPr>
        <w:pStyle w:val="FITAnormal"/>
        <w:rPr>
          <w:rFonts w:ascii="Times New Roman" w:hAnsi="Times New Roman"/>
          <w:color w:val="auto"/>
          <w:sz w:val="22"/>
          <w:szCs w:val="22"/>
        </w:rPr>
      </w:pPr>
    </w:p>
    <w:p w14:paraId="21E27AD6" w14:textId="77777777" w:rsidR="00A0428A" w:rsidRPr="006646E1" w:rsidRDefault="00A0428A" w:rsidP="00A0428A">
      <w:pPr>
        <w:pStyle w:val="FITAnormal"/>
        <w:rPr>
          <w:rFonts w:ascii="Times New Roman" w:hAnsi="Times New Roman"/>
          <w:color w:val="auto"/>
          <w:sz w:val="22"/>
          <w:szCs w:val="22"/>
        </w:rPr>
      </w:pPr>
    </w:p>
    <w:p w14:paraId="088F2934" w14:textId="77777777" w:rsidR="00A0428A" w:rsidRPr="006646E1" w:rsidRDefault="00A0428A" w:rsidP="00A0428A">
      <w:pPr>
        <w:pStyle w:val="FITAnormal"/>
        <w:rPr>
          <w:rFonts w:ascii="Times New Roman" w:hAnsi="Times New Roman"/>
          <w:color w:val="auto"/>
          <w:sz w:val="22"/>
          <w:szCs w:val="22"/>
        </w:rPr>
      </w:pPr>
    </w:p>
    <w:p w14:paraId="5FC8C912" w14:textId="77777777" w:rsidR="006646E1" w:rsidRPr="006646E1" w:rsidRDefault="006646E1" w:rsidP="00A0428A">
      <w:pPr>
        <w:pStyle w:val="FITAnormal"/>
        <w:rPr>
          <w:rFonts w:ascii="Times New Roman" w:hAnsi="Times New Roman"/>
          <w:color w:val="auto"/>
          <w:sz w:val="22"/>
          <w:szCs w:val="22"/>
        </w:rPr>
      </w:pPr>
    </w:p>
    <w:p w14:paraId="772C71F9" w14:textId="77777777" w:rsidR="00A0428A" w:rsidRPr="006646E1" w:rsidRDefault="00A0428A" w:rsidP="00A0428A">
      <w:pPr>
        <w:pStyle w:val="FITAnormal"/>
        <w:rPr>
          <w:rFonts w:ascii="Times New Roman" w:hAnsi="Times New Roman"/>
          <w:color w:val="auto"/>
          <w:sz w:val="22"/>
          <w:szCs w:val="22"/>
        </w:rPr>
      </w:pPr>
    </w:p>
    <w:p w14:paraId="7F1D6599" w14:textId="3268BA0D" w:rsidR="00A0428A" w:rsidRPr="006646E1" w:rsidRDefault="003B5CBA" w:rsidP="00A0428A">
      <w:pPr>
        <w:pStyle w:val="FITAnormal"/>
        <w:rPr>
          <w:rFonts w:ascii="Times New Roman" w:hAnsi="Times New Roman"/>
          <w:color w:val="auto"/>
          <w:sz w:val="22"/>
          <w:szCs w:val="22"/>
        </w:rPr>
      </w:pPr>
      <w:r w:rsidRPr="006646E1">
        <w:rPr>
          <w:rFonts w:ascii="Times New Roman" w:hAnsi="Times New Roman"/>
          <w:color w:val="auto"/>
          <w:sz w:val="22"/>
          <w:szCs w:val="22"/>
        </w:rPr>
        <w:t>Abdullah TOPALOĞLU</w:t>
      </w:r>
    </w:p>
    <w:p w14:paraId="294A93EC" w14:textId="77777777" w:rsidR="00A0428A" w:rsidRPr="006646E1" w:rsidRDefault="00A0428A" w:rsidP="00A0428A">
      <w:pPr>
        <w:pStyle w:val="FITAnormal"/>
        <w:rPr>
          <w:rFonts w:ascii="Times New Roman" w:hAnsi="Times New Roman"/>
          <w:color w:val="auto"/>
          <w:sz w:val="22"/>
          <w:szCs w:val="22"/>
        </w:rPr>
      </w:pPr>
      <w:r w:rsidRPr="006646E1">
        <w:rPr>
          <w:rFonts w:ascii="Times New Roman" w:hAnsi="Times New Roman"/>
          <w:color w:val="auto"/>
          <w:sz w:val="22"/>
          <w:szCs w:val="22"/>
        </w:rPr>
        <w:t>Chairman of the Organizing Committee</w:t>
      </w:r>
    </w:p>
    <w:p w14:paraId="2D199728" w14:textId="77777777" w:rsidR="00A0428A" w:rsidRPr="006646E1" w:rsidRDefault="00A0428A" w:rsidP="00A0428A">
      <w:pPr>
        <w:rPr>
          <w:rFonts w:ascii="Times New Roman" w:hAnsi="Times New Roman" w:cs="Times New Roman"/>
          <w:color w:val="000000" w:themeColor="text1"/>
          <w:lang w:val="en-US"/>
        </w:rPr>
      </w:pPr>
    </w:p>
    <w:p w14:paraId="49C8ABE1" w14:textId="77777777" w:rsidR="00A172A9" w:rsidRPr="006646E1" w:rsidRDefault="00A172A9" w:rsidP="00A0428A">
      <w:pPr>
        <w:rPr>
          <w:rFonts w:ascii="Times New Roman" w:hAnsi="Times New Roman" w:cs="Times New Roman"/>
          <w:color w:val="000000" w:themeColor="text1"/>
          <w:lang w:val="en-US"/>
        </w:rPr>
      </w:pPr>
    </w:p>
    <w:p w14:paraId="3276A21E" w14:textId="77777777" w:rsidR="00A172A9" w:rsidRPr="006646E1" w:rsidRDefault="00A172A9" w:rsidP="00A0428A">
      <w:pPr>
        <w:rPr>
          <w:rFonts w:ascii="Times New Roman" w:hAnsi="Times New Roman" w:cs="Times New Roman"/>
          <w:color w:val="000000" w:themeColor="text1"/>
          <w:lang w:val="en-US"/>
        </w:rPr>
      </w:pPr>
    </w:p>
    <w:p w14:paraId="0C362867" w14:textId="77777777" w:rsidR="00A172A9" w:rsidRPr="006646E1" w:rsidRDefault="00A172A9" w:rsidP="00A0428A">
      <w:pPr>
        <w:rPr>
          <w:rFonts w:ascii="Times New Roman" w:hAnsi="Times New Roman" w:cs="Times New Roman"/>
          <w:color w:val="000000" w:themeColor="text1"/>
          <w:lang w:val="en-US"/>
        </w:rPr>
      </w:pPr>
    </w:p>
    <w:p w14:paraId="14B8A02F" w14:textId="77777777" w:rsidR="00A172A9" w:rsidRPr="006646E1" w:rsidRDefault="00A172A9" w:rsidP="00A0428A">
      <w:pPr>
        <w:rPr>
          <w:rFonts w:ascii="Times New Roman" w:hAnsi="Times New Roman" w:cs="Times New Roman"/>
          <w:color w:val="000000" w:themeColor="text1"/>
          <w:lang w:val="en-US"/>
        </w:rPr>
      </w:pPr>
    </w:p>
    <w:p w14:paraId="09E5D75C" w14:textId="77777777" w:rsidR="00A172A9" w:rsidRPr="006646E1" w:rsidRDefault="00A172A9" w:rsidP="00A0428A">
      <w:pPr>
        <w:rPr>
          <w:rFonts w:ascii="Times New Roman" w:hAnsi="Times New Roman" w:cs="Times New Roman"/>
          <w:color w:val="000000" w:themeColor="text1"/>
          <w:lang w:val="en-US"/>
        </w:rPr>
      </w:pPr>
    </w:p>
    <w:p w14:paraId="5183A54F" w14:textId="77777777" w:rsidR="00A172A9" w:rsidRPr="006646E1" w:rsidRDefault="00A172A9" w:rsidP="00A0428A">
      <w:pPr>
        <w:rPr>
          <w:rFonts w:ascii="Times New Roman" w:hAnsi="Times New Roman" w:cs="Times New Roman"/>
          <w:color w:val="000000" w:themeColor="text1"/>
          <w:lang w:val="en-US"/>
        </w:rPr>
      </w:pPr>
    </w:p>
    <w:p w14:paraId="6B21A8E3" w14:textId="77777777" w:rsidR="00A172A9" w:rsidRPr="006646E1" w:rsidRDefault="00A172A9" w:rsidP="00A0428A">
      <w:pPr>
        <w:rPr>
          <w:rFonts w:ascii="Times New Roman" w:hAnsi="Times New Roman" w:cs="Times New Roman"/>
          <w:color w:val="000000" w:themeColor="text1"/>
          <w:lang w:val="en-US"/>
        </w:rPr>
      </w:pPr>
    </w:p>
    <w:p w14:paraId="0558F764" w14:textId="77777777" w:rsidR="00A172A9" w:rsidRPr="006646E1" w:rsidRDefault="00A172A9" w:rsidP="00A0428A">
      <w:pPr>
        <w:rPr>
          <w:rFonts w:ascii="Times New Roman" w:hAnsi="Times New Roman" w:cs="Times New Roman"/>
          <w:b/>
          <w:color w:val="000000" w:themeColor="text1"/>
          <w:lang w:val="en-US"/>
        </w:rPr>
      </w:pPr>
      <w:r w:rsidRPr="006646E1">
        <w:rPr>
          <w:rFonts w:ascii="Times New Roman" w:hAnsi="Times New Roman" w:cs="Times New Roman"/>
          <w:b/>
          <w:color w:val="000000" w:themeColor="text1"/>
          <w:lang w:val="en-US"/>
        </w:rPr>
        <w:t>PRELIMINARY PROGRAM</w:t>
      </w:r>
    </w:p>
    <w:p w14:paraId="41177299" w14:textId="77777777" w:rsidR="00352B0F" w:rsidRPr="006646E1" w:rsidRDefault="00352B0F" w:rsidP="00A0428A">
      <w:pPr>
        <w:rPr>
          <w:rFonts w:ascii="Times New Roman" w:hAnsi="Times New Roman" w:cs="Times New Roman"/>
          <w:b/>
          <w:color w:val="000000" w:themeColor="text1"/>
          <w:lang w:val="en-US"/>
        </w:rPr>
      </w:pPr>
    </w:p>
    <w:p w14:paraId="3B94250F" w14:textId="77777777" w:rsidR="00A172A9" w:rsidRPr="006646E1" w:rsidRDefault="00A172A9" w:rsidP="00A0428A">
      <w:pPr>
        <w:rPr>
          <w:rFonts w:ascii="Times New Roman" w:hAnsi="Times New Roman" w:cs="Times New Roman"/>
          <w:b/>
          <w:color w:val="000000" w:themeColor="text1"/>
          <w:lang w:val="en-US"/>
        </w:rPr>
      </w:pPr>
    </w:p>
    <w:p w14:paraId="3D5E833F" w14:textId="7C3AFB49" w:rsidR="00A172A9" w:rsidRPr="006646E1" w:rsidRDefault="00467E63"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1</w:t>
      </w:r>
      <w:r w:rsidR="00BF4C8C" w:rsidRPr="006646E1">
        <w:rPr>
          <w:rFonts w:ascii="Times New Roman" w:hAnsi="Times New Roman" w:cs="Times New Roman"/>
          <w:color w:val="000000" w:themeColor="text1"/>
          <w:lang w:val="en-US"/>
        </w:rPr>
        <w:t>6</w:t>
      </w:r>
      <w:r w:rsidR="00BF4C8C" w:rsidRPr="006646E1">
        <w:rPr>
          <w:rFonts w:ascii="Times New Roman" w:hAnsi="Times New Roman" w:cs="Times New Roman"/>
          <w:color w:val="000000" w:themeColor="text1"/>
          <w:vertAlign w:val="superscript"/>
          <w:lang w:val="en-US"/>
        </w:rPr>
        <w:t>th</w:t>
      </w:r>
      <w:r w:rsidR="00A172A9" w:rsidRPr="006646E1">
        <w:rPr>
          <w:rFonts w:ascii="Times New Roman" w:hAnsi="Times New Roman" w:cs="Times New Roman"/>
          <w:color w:val="000000" w:themeColor="text1"/>
          <w:lang w:val="en-US"/>
        </w:rPr>
        <w:t xml:space="preserve"> of February 20</w:t>
      </w:r>
      <w:r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5</w:t>
      </w:r>
      <w:r w:rsidR="00A172A9" w:rsidRPr="006646E1">
        <w:rPr>
          <w:rFonts w:ascii="Times New Roman" w:hAnsi="Times New Roman" w:cs="Times New Roman"/>
          <w:color w:val="000000" w:themeColor="text1"/>
          <w:lang w:val="en-US"/>
        </w:rPr>
        <w:t>, Sunday</w:t>
      </w:r>
      <w:r w:rsidR="00A172A9" w:rsidRPr="006646E1">
        <w:rPr>
          <w:rFonts w:ascii="Times New Roman" w:hAnsi="Times New Roman" w:cs="Times New Roman"/>
          <w:b/>
          <w:color w:val="000000" w:themeColor="text1"/>
          <w:lang w:val="en-US"/>
        </w:rPr>
        <w:tab/>
      </w:r>
      <w:r w:rsidR="00A172A9" w:rsidRPr="006646E1">
        <w:rPr>
          <w:rFonts w:ascii="Times New Roman" w:hAnsi="Times New Roman" w:cs="Times New Roman"/>
          <w:color w:val="000000" w:themeColor="text1"/>
          <w:lang w:val="en-US"/>
        </w:rPr>
        <w:t>Arrival of Delegations &amp; Accreditation</w:t>
      </w:r>
    </w:p>
    <w:p w14:paraId="6DDDD6B5" w14:textId="77777777" w:rsidR="00A172A9" w:rsidRPr="006646E1" w:rsidRDefault="00A172A9" w:rsidP="00A172A9">
      <w:pPr>
        <w:ind w:left="2832" w:firstLine="708"/>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Unofficial Practice</w:t>
      </w:r>
    </w:p>
    <w:p w14:paraId="7282E140" w14:textId="77777777" w:rsidR="00A172A9" w:rsidRPr="006646E1" w:rsidRDefault="00A172A9" w:rsidP="00A0428A">
      <w:pPr>
        <w:rPr>
          <w:rFonts w:ascii="Times New Roman" w:hAnsi="Times New Roman" w:cs="Times New Roman"/>
          <w:b/>
          <w:color w:val="000000" w:themeColor="text1"/>
          <w:lang w:val="en-US"/>
        </w:rPr>
      </w:pPr>
    </w:p>
    <w:p w14:paraId="22084C10" w14:textId="093A24D1" w:rsidR="00A172A9" w:rsidRPr="006646E1" w:rsidRDefault="00467E63" w:rsidP="00A0428A">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1</w:t>
      </w:r>
      <w:r w:rsidR="00BF4C8C" w:rsidRPr="006646E1">
        <w:rPr>
          <w:rFonts w:ascii="Times New Roman" w:hAnsi="Times New Roman" w:cs="Times New Roman"/>
          <w:color w:val="000000" w:themeColor="text1"/>
          <w:lang w:val="en-US"/>
        </w:rPr>
        <w:t>7</w:t>
      </w:r>
      <w:r w:rsidR="00A172A9" w:rsidRPr="006646E1">
        <w:rPr>
          <w:rFonts w:ascii="Times New Roman" w:hAnsi="Times New Roman" w:cs="Times New Roman"/>
          <w:color w:val="000000" w:themeColor="text1"/>
          <w:vertAlign w:val="superscript"/>
          <w:lang w:val="en-US"/>
        </w:rPr>
        <w:t>th</w:t>
      </w:r>
      <w:r w:rsidR="00A172A9" w:rsidRPr="006646E1">
        <w:rPr>
          <w:rFonts w:ascii="Times New Roman" w:hAnsi="Times New Roman" w:cs="Times New Roman"/>
          <w:color w:val="000000" w:themeColor="text1"/>
          <w:lang w:val="en-US"/>
        </w:rPr>
        <w:t xml:space="preserve"> of February 20</w:t>
      </w:r>
      <w:r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5</w:t>
      </w:r>
      <w:r w:rsidR="00A172A9" w:rsidRPr="006646E1">
        <w:rPr>
          <w:rFonts w:ascii="Times New Roman" w:hAnsi="Times New Roman" w:cs="Times New Roman"/>
          <w:color w:val="000000" w:themeColor="text1"/>
          <w:lang w:val="en-US"/>
        </w:rPr>
        <w:t>, Monday</w:t>
      </w:r>
      <w:r w:rsidR="00A172A9" w:rsidRPr="006646E1">
        <w:rPr>
          <w:rFonts w:ascii="Times New Roman" w:hAnsi="Times New Roman" w:cs="Times New Roman"/>
          <w:b/>
          <w:color w:val="000000" w:themeColor="text1"/>
          <w:lang w:val="en-US"/>
        </w:rPr>
        <w:tab/>
      </w:r>
      <w:r w:rsidR="00A172A9" w:rsidRPr="006646E1">
        <w:rPr>
          <w:rFonts w:ascii="Times New Roman" w:hAnsi="Times New Roman" w:cs="Times New Roman"/>
          <w:color w:val="000000" w:themeColor="text1"/>
          <w:lang w:val="en-US"/>
        </w:rPr>
        <w:t>Arrival of Delegations &amp; Accreditation</w:t>
      </w:r>
    </w:p>
    <w:p w14:paraId="335AC65F" w14:textId="77777777" w:rsidR="00A172A9" w:rsidRPr="006646E1" w:rsidRDefault="00A172A9" w:rsidP="00A172A9">
      <w:pPr>
        <w:ind w:left="2832" w:firstLine="708"/>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Unofficial Practice</w:t>
      </w:r>
    </w:p>
    <w:p w14:paraId="3C790C12" w14:textId="77777777" w:rsidR="00A172A9" w:rsidRPr="006646E1" w:rsidRDefault="00A172A9" w:rsidP="00A172A9">
      <w:pPr>
        <w:rPr>
          <w:rFonts w:ascii="Times New Roman" w:hAnsi="Times New Roman" w:cs="Times New Roman"/>
          <w:color w:val="000000" w:themeColor="text1"/>
          <w:lang w:val="en-US"/>
        </w:rPr>
      </w:pPr>
    </w:p>
    <w:p w14:paraId="0AD0D50D" w14:textId="341C4317" w:rsidR="00A172A9" w:rsidRPr="006646E1" w:rsidRDefault="00BF4C8C"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18</w:t>
      </w:r>
      <w:r w:rsidR="00A172A9" w:rsidRPr="006646E1">
        <w:rPr>
          <w:rFonts w:ascii="Times New Roman" w:hAnsi="Times New Roman" w:cs="Times New Roman"/>
          <w:color w:val="000000" w:themeColor="text1"/>
          <w:vertAlign w:val="superscript"/>
          <w:lang w:val="en-US"/>
        </w:rPr>
        <w:t>th</w:t>
      </w:r>
      <w:r w:rsidR="00A172A9" w:rsidRPr="006646E1">
        <w:rPr>
          <w:rFonts w:ascii="Times New Roman" w:hAnsi="Times New Roman" w:cs="Times New Roman"/>
          <w:color w:val="000000" w:themeColor="text1"/>
          <w:lang w:val="en-US"/>
        </w:rPr>
        <w:t xml:space="preserve"> of February 20</w:t>
      </w:r>
      <w:r w:rsidR="00467E63" w:rsidRPr="006646E1">
        <w:rPr>
          <w:rFonts w:ascii="Times New Roman" w:hAnsi="Times New Roman" w:cs="Times New Roman"/>
          <w:color w:val="000000" w:themeColor="text1"/>
          <w:lang w:val="en-US"/>
        </w:rPr>
        <w:t>2</w:t>
      </w:r>
      <w:r w:rsidRPr="006646E1">
        <w:rPr>
          <w:rFonts w:ascii="Times New Roman" w:hAnsi="Times New Roman" w:cs="Times New Roman"/>
          <w:color w:val="000000" w:themeColor="text1"/>
          <w:lang w:val="en-US"/>
        </w:rPr>
        <w:t>5</w:t>
      </w:r>
      <w:r w:rsidR="00A172A9" w:rsidRPr="006646E1">
        <w:rPr>
          <w:rFonts w:ascii="Times New Roman" w:hAnsi="Times New Roman" w:cs="Times New Roman"/>
          <w:color w:val="000000" w:themeColor="text1"/>
          <w:lang w:val="en-US"/>
        </w:rPr>
        <w:t>, Tuesday</w:t>
      </w:r>
      <w:r w:rsidR="00A172A9" w:rsidRPr="006646E1">
        <w:rPr>
          <w:rFonts w:ascii="Times New Roman" w:hAnsi="Times New Roman" w:cs="Times New Roman"/>
          <w:color w:val="000000" w:themeColor="text1"/>
          <w:lang w:val="en-US"/>
        </w:rPr>
        <w:tab/>
        <w:t xml:space="preserve">Official Practice &amp; Equipment Inspection </w:t>
      </w:r>
    </w:p>
    <w:p w14:paraId="088A0448" w14:textId="77777777" w:rsidR="00A172A9" w:rsidRPr="006646E1" w:rsidRDefault="00A172A9"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Team Manager’s Meeting</w:t>
      </w:r>
    </w:p>
    <w:p w14:paraId="31D2E63E" w14:textId="77777777" w:rsidR="00A172A9" w:rsidRPr="006646E1" w:rsidRDefault="00A172A9" w:rsidP="00A172A9">
      <w:pPr>
        <w:rPr>
          <w:rFonts w:ascii="Times New Roman" w:hAnsi="Times New Roman" w:cs="Times New Roman"/>
          <w:color w:val="000000" w:themeColor="text1"/>
          <w:lang w:val="en-US"/>
        </w:rPr>
      </w:pPr>
    </w:p>
    <w:p w14:paraId="02D7B92F" w14:textId="09FCF47E" w:rsidR="00A172A9" w:rsidRPr="006646E1" w:rsidRDefault="00BF4C8C"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19</w:t>
      </w:r>
      <w:r w:rsidR="00A172A9" w:rsidRPr="006646E1">
        <w:rPr>
          <w:rFonts w:ascii="Times New Roman" w:hAnsi="Times New Roman" w:cs="Times New Roman"/>
          <w:color w:val="000000" w:themeColor="text1"/>
          <w:vertAlign w:val="superscript"/>
          <w:lang w:val="en-US"/>
        </w:rPr>
        <w:t>th</w:t>
      </w:r>
      <w:r w:rsidR="00A172A9" w:rsidRPr="006646E1">
        <w:rPr>
          <w:rFonts w:ascii="Times New Roman" w:hAnsi="Times New Roman" w:cs="Times New Roman"/>
          <w:color w:val="000000" w:themeColor="text1"/>
          <w:lang w:val="en-US"/>
        </w:rPr>
        <w:t xml:space="preserve"> of February 20</w:t>
      </w:r>
      <w:r w:rsidR="00467E63" w:rsidRPr="006646E1">
        <w:rPr>
          <w:rFonts w:ascii="Times New Roman" w:hAnsi="Times New Roman" w:cs="Times New Roman"/>
          <w:color w:val="000000" w:themeColor="text1"/>
          <w:lang w:val="en-US"/>
        </w:rPr>
        <w:t>2</w:t>
      </w:r>
      <w:r w:rsidRPr="006646E1">
        <w:rPr>
          <w:rFonts w:ascii="Times New Roman" w:hAnsi="Times New Roman" w:cs="Times New Roman"/>
          <w:color w:val="000000" w:themeColor="text1"/>
          <w:lang w:val="en-US"/>
        </w:rPr>
        <w:t>5</w:t>
      </w:r>
      <w:r w:rsidR="00A172A9" w:rsidRPr="006646E1">
        <w:rPr>
          <w:rFonts w:ascii="Times New Roman" w:hAnsi="Times New Roman" w:cs="Times New Roman"/>
          <w:color w:val="000000" w:themeColor="text1"/>
          <w:lang w:val="en-US"/>
        </w:rPr>
        <w:t>, Wednesday</w:t>
      </w:r>
      <w:r w:rsidR="00A172A9" w:rsidRPr="006646E1">
        <w:rPr>
          <w:rFonts w:ascii="Times New Roman" w:hAnsi="Times New Roman" w:cs="Times New Roman"/>
          <w:color w:val="000000" w:themeColor="text1"/>
          <w:lang w:val="en-US"/>
        </w:rPr>
        <w:tab/>
        <w:t>Qualification Rounds</w:t>
      </w:r>
    </w:p>
    <w:p w14:paraId="0C110C49" w14:textId="20A46B10" w:rsidR="00FC1970" w:rsidRPr="006646E1" w:rsidRDefault="00FC1970"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p>
    <w:p w14:paraId="28E7FFB1" w14:textId="77777777" w:rsidR="00A172A9" w:rsidRPr="006646E1" w:rsidRDefault="00A172A9" w:rsidP="00A172A9">
      <w:pPr>
        <w:rPr>
          <w:rFonts w:ascii="Times New Roman" w:hAnsi="Times New Roman" w:cs="Times New Roman"/>
          <w:color w:val="000000" w:themeColor="text1"/>
          <w:lang w:val="en-US"/>
        </w:rPr>
      </w:pPr>
    </w:p>
    <w:p w14:paraId="6748E4F2" w14:textId="7587929A" w:rsidR="00A172A9" w:rsidRPr="006646E1" w:rsidRDefault="00BF4C8C"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20</w:t>
      </w:r>
      <w:r w:rsidR="00A172A9" w:rsidRPr="006646E1">
        <w:rPr>
          <w:rFonts w:ascii="Times New Roman" w:hAnsi="Times New Roman" w:cs="Times New Roman"/>
          <w:color w:val="000000" w:themeColor="text1"/>
          <w:vertAlign w:val="superscript"/>
          <w:lang w:val="en-US"/>
        </w:rPr>
        <w:t>h</w:t>
      </w:r>
      <w:r w:rsidR="00A172A9" w:rsidRPr="006646E1">
        <w:rPr>
          <w:rFonts w:ascii="Times New Roman" w:hAnsi="Times New Roman" w:cs="Times New Roman"/>
          <w:color w:val="000000" w:themeColor="text1"/>
          <w:lang w:val="en-US"/>
        </w:rPr>
        <w:t xml:space="preserve"> of February 20</w:t>
      </w:r>
      <w:r w:rsidR="00467E63" w:rsidRPr="006646E1">
        <w:rPr>
          <w:rFonts w:ascii="Times New Roman" w:hAnsi="Times New Roman" w:cs="Times New Roman"/>
          <w:color w:val="000000" w:themeColor="text1"/>
          <w:lang w:val="en-US"/>
        </w:rPr>
        <w:t>2</w:t>
      </w:r>
      <w:r w:rsidRPr="006646E1">
        <w:rPr>
          <w:rFonts w:ascii="Times New Roman" w:hAnsi="Times New Roman" w:cs="Times New Roman"/>
          <w:color w:val="000000" w:themeColor="text1"/>
          <w:lang w:val="en-US"/>
        </w:rPr>
        <w:t>5</w:t>
      </w:r>
      <w:r w:rsidR="00A172A9" w:rsidRPr="006646E1">
        <w:rPr>
          <w:rFonts w:ascii="Times New Roman" w:hAnsi="Times New Roman" w:cs="Times New Roman"/>
          <w:color w:val="000000" w:themeColor="text1"/>
          <w:lang w:val="en-US"/>
        </w:rPr>
        <w:t>, Thursday</w:t>
      </w:r>
      <w:r w:rsidR="00A172A9" w:rsidRPr="006646E1">
        <w:rPr>
          <w:rFonts w:ascii="Times New Roman" w:hAnsi="Times New Roman" w:cs="Times New Roman"/>
          <w:color w:val="000000" w:themeColor="text1"/>
          <w:lang w:val="en-US"/>
        </w:rPr>
        <w:tab/>
      </w:r>
      <w:r w:rsidR="00FC1970" w:rsidRPr="006646E1">
        <w:rPr>
          <w:rFonts w:ascii="Times New Roman" w:hAnsi="Times New Roman" w:cs="Times New Roman"/>
          <w:color w:val="000000" w:themeColor="text1"/>
          <w:lang w:val="en-US"/>
        </w:rPr>
        <w:t xml:space="preserve">Senior </w:t>
      </w:r>
      <w:r w:rsidR="00A172A9" w:rsidRPr="006646E1">
        <w:rPr>
          <w:rFonts w:ascii="Times New Roman" w:hAnsi="Times New Roman" w:cs="Times New Roman"/>
          <w:color w:val="000000" w:themeColor="text1"/>
          <w:lang w:val="en-US"/>
        </w:rPr>
        <w:t xml:space="preserve">Individual Eliminations, </w:t>
      </w:r>
      <w:r w:rsidR="000223A9" w:rsidRPr="006646E1">
        <w:rPr>
          <w:rFonts w:ascii="Times New Roman" w:hAnsi="Times New Roman" w:cs="Times New Roman"/>
          <w:color w:val="000000" w:themeColor="text1"/>
          <w:lang w:val="en-US"/>
        </w:rPr>
        <w:t>¼</w:t>
      </w:r>
      <w:r w:rsidR="00A172A9" w:rsidRPr="006646E1">
        <w:rPr>
          <w:rFonts w:ascii="Times New Roman" w:hAnsi="Times New Roman" w:cs="Times New Roman"/>
          <w:color w:val="000000" w:themeColor="text1"/>
          <w:lang w:val="en-US"/>
        </w:rPr>
        <w:t xml:space="preserve"> and </w:t>
      </w:r>
      <w:r w:rsidR="000223A9" w:rsidRPr="006646E1">
        <w:rPr>
          <w:rFonts w:ascii="Times New Roman" w:hAnsi="Times New Roman" w:cs="Times New Roman"/>
          <w:color w:val="000000" w:themeColor="text1"/>
          <w:lang w:val="en-US"/>
        </w:rPr>
        <w:t>½</w:t>
      </w:r>
      <w:r w:rsidR="00A172A9" w:rsidRPr="006646E1">
        <w:rPr>
          <w:rFonts w:ascii="Times New Roman" w:hAnsi="Times New Roman" w:cs="Times New Roman"/>
          <w:color w:val="000000" w:themeColor="text1"/>
          <w:lang w:val="en-US"/>
        </w:rPr>
        <w:t xml:space="preserve"> Finals</w:t>
      </w:r>
    </w:p>
    <w:p w14:paraId="7283F8DE" w14:textId="79BF21F6" w:rsidR="00A172A9" w:rsidRPr="006646E1" w:rsidRDefault="00A172A9"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 xml:space="preserve">Junior Individual Eliminations, </w:t>
      </w:r>
      <w:r w:rsidR="000223A9" w:rsidRPr="006646E1">
        <w:rPr>
          <w:rFonts w:ascii="Times New Roman" w:hAnsi="Times New Roman" w:cs="Times New Roman"/>
          <w:color w:val="000000" w:themeColor="text1"/>
          <w:lang w:val="en-US"/>
        </w:rPr>
        <w:t>¼</w:t>
      </w:r>
      <w:r w:rsidRPr="006646E1">
        <w:rPr>
          <w:rFonts w:ascii="Times New Roman" w:hAnsi="Times New Roman" w:cs="Times New Roman"/>
          <w:color w:val="000000" w:themeColor="text1"/>
          <w:lang w:val="en-US"/>
        </w:rPr>
        <w:t xml:space="preserve"> and </w:t>
      </w:r>
      <w:r w:rsidR="000223A9" w:rsidRPr="006646E1">
        <w:rPr>
          <w:rFonts w:ascii="Times New Roman" w:hAnsi="Times New Roman" w:cs="Times New Roman"/>
          <w:color w:val="000000" w:themeColor="text1"/>
          <w:lang w:val="en-US"/>
        </w:rPr>
        <w:t>½</w:t>
      </w:r>
      <w:r w:rsidRPr="006646E1">
        <w:rPr>
          <w:rFonts w:ascii="Times New Roman" w:hAnsi="Times New Roman" w:cs="Times New Roman"/>
          <w:color w:val="000000" w:themeColor="text1"/>
          <w:lang w:val="en-US"/>
        </w:rPr>
        <w:t xml:space="preserve"> Finals</w:t>
      </w:r>
    </w:p>
    <w:p w14:paraId="5EE0379B" w14:textId="69A5355A" w:rsidR="00045053" w:rsidRPr="006646E1" w:rsidRDefault="00045053"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Barebow Eliminations</w:t>
      </w:r>
    </w:p>
    <w:p w14:paraId="4BEF5E80" w14:textId="77777777" w:rsidR="00A172A9" w:rsidRPr="006646E1" w:rsidRDefault="00A172A9" w:rsidP="00A172A9">
      <w:pPr>
        <w:rPr>
          <w:rFonts w:ascii="Times New Roman" w:hAnsi="Times New Roman" w:cs="Times New Roman"/>
          <w:color w:val="000000" w:themeColor="text1"/>
          <w:lang w:val="en-US"/>
        </w:rPr>
      </w:pPr>
    </w:p>
    <w:p w14:paraId="39092619" w14:textId="3E835D38" w:rsidR="00A172A9" w:rsidRPr="006646E1" w:rsidRDefault="00BF4C8C"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21</w:t>
      </w:r>
      <w:r w:rsidRPr="006646E1">
        <w:rPr>
          <w:rFonts w:ascii="Times New Roman" w:hAnsi="Times New Roman" w:cs="Times New Roman"/>
          <w:color w:val="000000" w:themeColor="text1"/>
          <w:vertAlign w:val="superscript"/>
          <w:lang w:val="en-US"/>
        </w:rPr>
        <w:t>st</w:t>
      </w:r>
      <w:r w:rsidR="00467E63" w:rsidRPr="006646E1">
        <w:rPr>
          <w:rFonts w:ascii="Times New Roman" w:hAnsi="Times New Roman" w:cs="Times New Roman"/>
          <w:color w:val="000000" w:themeColor="text1"/>
          <w:lang w:val="en-US"/>
        </w:rPr>
        <w:t xml:space="preserve"> of February 202</w:t>
      </w:r>
      <w:r w:rsidRPr="006646E1">
        <w:rPr>
          <w:rFonts w:ascii="Times New Roman" w:hAnsi="Times New Roman" w:cs="Times New Roman"/>
          <w:color w:val="000000" w:themeColor="text1"/>
          <w:lang w:val="en-US"/>
        </w:rPr>
        <w:t>5</w:t>
      </w:r>
      <w:r w:rsidR="00A172A9" w:rsidRPr="006646E1">
        <w:rPr>
          <w:rFonts w:ascii="Times New Roman" w:hAnsi="Times New Roman" w:cs="Times New Roman"/>
          <w:color w:val="000000" w:themeColor="text1"/>
          <w:lang w:val="en-US"/>
        </w:rPr>
        <w:t>, Friday</w:t>
      </w:r>
      <w:r w:rsidR="00A172A9" w:rsidRPr="006646E1">
        <w:rPr>
          <w:rFonts w:ascii="Times New Roman" w:hAnsi="Times New Roman" w:cs="Times New Roman"/>
          <w:color w:val="000000" w:themeColor="text1"/>
          <w:lang w:val="en-US"/>
        </w:rPr>
        <w:tab/>
      </w:r>
      <w:r w:rsidR="00A172A9" w:rsidRPr="006646E1">
        <w:rPr>
          <w:rFonts w:ascii="Times New Roman" w:hAnsi="Times New Roman" w:cs="Times New Roman"/>
          <w:color w:val="000000" w:themeColor="text1"/>
          <w:lang w:val="en-US"/>
        </w:rPr>
        <w:tab/>
      </w:r>
      <w:r w:rsidR="00E679B4" w:rsidRPr="006646E1">
        <w:rPr>
          <w:rFonts w:ascii="Times New Roman" w:hAnsi="Times New Roman" w:cs="Times New Roman"/>
          <w:color w:val="000000" w:themeColor="text1"/>
          <w:lang w:val="en-US"/>
        </w:rPr>
        <w:t xml:space="preserve">Senior </w:t>
      </w:r>
      <w:r w:rsidR="00A172A9" w:rsidRPr="006646E1">
        <w:rPr>
          <w:rFonts w:ascii="Times New Roman" w:hAnsi="Times New Roman" w:cs="Times New Roman"/>
          <w:color w:val="000000" w:themeColor="text1"/>
          <w:lang w:val="en-US"/>
        </w:rPr>
        <w:t>Team</w:t>
      </w:r>
      <w:r w:rsidR="00E679B4" w:rsidRPr="006646E1">
        <w:rPr>
          <w:rFonts w:ascii="Times New Roman" w:hAnsi="Times New Roman" w:cs="Times New Roman"/>
          <w:color w:val="000000" w:themeColor="text1"/>
          <w:lang w:val="en-US"/>
        </w:rPr>
        <w:t>s</w:t>
      </w:r>
      <w:r w:rsidR="00A172A9" w:rsidRPr="006646E1">
        <w:rPr>
          <w:rFonts w:ascii="Times New Roman" w:hAnsi="Times New Roman" w:cs="Times New Roman"/>
          <w:color w:val="000000" w:themeColor="text1"/>
          <w:lang w:val="en-US"/>
        </w:rPr>
        <w:t xml:space="preserve"> Eliminations</w:t>
      </w:r>
    </w:p>
    <w:p w14:paraId="2F075F81" w14:textId="496E190F" w:rsidR="00A172A9" w:rsidRPr="006646E1" w:rsidRDefault="00A172A9"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Junior Team</w:t>
      </w:r>
      <w:r w:rsidR="00E679B4" w:rsidRPr="006646E1">
        <w:rPr>
          <w:rFonts w:ascii="Times New Roman" w:hAnsi="Times New Roman" w:cs="Times New Roman"/>
          <w:color w:val="000000" w:themeColor="text1"/>
          <w:lang w:val="en-US"/>
        </w:rPr>
        <w:t>s</w:t>
      </w:r>
      <w:r w:rsidR="00352B0F" w:rsidRPr="006646E1">
        <w:rPr>
          <w:rFonts w:ascii="Times New Roman" w:hAnsi="Times New Roman" w:cs="Times New Roman"/>
          <w:color w:val="000000" w:themeColor="text1"/>
          <w:lang w:val="en-US"/>
        </w:rPr>
        <w:t xml:space="preserve"> Eliminations</w:t>
      </w:r>
    </w:p>
    <w:p w14:paraId="48E7AA36" w14:textId="0D1E4E63" w:rsidR="00352B0F" w:rsidRPr="006646E1" w:rsidRDefault="00352B0F"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00045053" w:rsidRPr="006646E1">
        <w:rPr>
          <w:rFonts w:ascii="Times New Roman" w:hAnsi="Times New Roman" w:cs="Times New Roman"/>
          <w:color w:val="000000" w:themeColor="text1"/>
          <w:lang w:val="en-US"/>
        </w:rPr>
        <w:t>Barebow Teams Eliminations</w:t>
      </w:r>
    </w:p>
    <w:p w14:paraId="7A79A4FE" w14:textId="77777777" w:rsidR="00352B0F" w:rsidRPr="006646E1" w:rsidRDefault="00352B0F" w:rsidP="00A172A9">
      <w:pPr>
        <w:rPr>
          <w:rFonts w:ascii="Times New Roman" w:hAnsi="Times New Roman" w:cs="Times New Roman"/>
          <w:color w:val="000000" w:themeColor="text1"/>
          <w:lang w:val="en-US"/>
        </w:rPr>
      </w:pPr>
    </w:p>
    <w:p w14:paraId="27BB9A23" w14:textId="2570BDC1" w:rsidR="00352B0F" w:rsidRPr="006646E1" w:rsidRDefault="00BF4C8C"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22</w:t>
      </w:r>
      <w:r w:rsidRPr="006646E1">
        <w:rPr>
          <w:rFonts w:ascii="Times New Roman" w:hAnsi="Times New Roman" w:cs="Times New Roman"/>
          <w:color w:val="000000" w:themeColor="text1"/>
          <w:vertAlign w:val="superscript"/>
          <w:lang w:val="en-US"/>
        </w:rPr>
        <w:t>nd</w:t>
      </w:r>
      <w:r w:rsidR="00352B0F" w:rsidRPr="006646E1">
        <w:rPr>
          <w:rFonts w:ascii="Times New Roman" w:hAnsi="Times New Roman" w:cs="Times New Roman"/>
          <w:color w:val="000000" w:themeColor="text1"/>
          <w:lang w:val="en-US"/>
        </w:rPr>
        <w:t xml:space="preserve"> of </w:t>
      </w:r>
      <w:r w:rsidR="00467E63" w:rsidRPr="006646E1">
        <w:rPr>
          <w:rFonts w:ascii="Times New Roman" w:hAnsi="Times New Roman" w:cs="Times New Roman"/>
          <w:color w:val="000000" w:themeColor="text1"/>
          <w:lang w:val="en-US"/>
        </w:rPr>
        <w:t xml:space="preserve">February </w:t>
      </w:r>
      <w:r w:rsidR="00352B0F" w:rsidRPr="006646E1">
        <w:rPr>
          <w:rFonts w:ascii="Times New Roman" w:hAnsi="Times New Roman" w:cs="Times New Roman"/>
          <w:color w:val="000000" w:themeColor="text1"/>
          <w:lang w:val="en-US"/>
        </w:rPr>
        <w:t>20</w:t>
      </w:r>
      <w:r w:rsidR="00467E63" w:rsidRPr="006646E1">
        <w:rPr>
          <w:rFonts w:ascii="Times New Roman" w:hAnsi="Times New Roman" w:cs="Times New Roman"/>
          <w:color w:val="000000" w:themeColor="text1"/>
          <w:lang w:val="en-US"/>
        </w:rPr>
        <w:t>2</w:t>
      </w:r>
      <w:r w:rsidRPr="006646E1">
        <w:rPr>
          <w:rFonts w:ascii="Times New Roman" w:hAnsi="Times New Roman" w:cs="Times New Roman"/>
          <w:color w:val="000000" w:themeColor="text1"/>
          <w:lang w:val="en-US"/>
        </w:rPr>
        <w:t>5</w:t>
      </w:r>
      <w:r w:rsidR="00352B0F" w:rsidRPr="006646E1">
        <w:rPr>
          <w:rFonts w:ascii="Times New Roman" w:hAnsi="Times New Roman" w:cs="Times New Roman"/>
          <w:color w:val="000000" w:themeColor="text1"/>
          <w:lang w:val="en-US"/>
        </w:rPr>
        <w:t>, Saturday</w:t>
      </w:r>
      <w:r w:rsidR="00352B0F" w:rsidRPr="006646E1">
        <w:rPr>
          <w:rFonts w:ascii="Times New Roman" w:hAnsi="Times New Roman" w:cs="Times New Roman"/>
          <w:color w:val="000000" w:themeColor="text1"/>
          <w:lang w:val="en-US"/>
        </w:rPr>
        <w:tab/>
        <w:t xml:space="preserve">Junior </w:t>
      </w:r>
      <w:r w:rsidR="00467E63" w:rsidRPr="006646E1">
        <w:rPr>
          <w:rFonts w:ascii="Times New Roman" w:hAnsi="Times New Roman" w:cs="Times New Roman"/>
          <w:color w:val="000000" w:themeColor="text1"/>
          <w:lang w:val="en-US"/>
        </w:rPr>
        <w:t>Team</w:t>
      </w:r>
      <w:r w:rsidR="00E679B4" w:rsidRPr="006646E1">
        <w:rPr>
          <w:rFonts w:ascii="Times New Roman" w:hAnsi="Times New Roman" w:cs="Times New Roman"/>
          <w:color w:val="000000" w:themeColor="text1"/>
          <w:lang w:val="en-US"/>
        </w:rPr>
        <w:t>s</w:t>
      </w:r>
      <w:r w:rsidR="00352B0F" w:rsidRPr="006646E1">
        <w:rPr>
          <w:rFonts w:ascii="Times New Roman" w:hAnsi="Times New Roman" w:cs="Times New Roman"/>
          <w:color w:val="000000" w:themeColor="text1"/>
          <w:lang w:val="en-US"/>
        </w:rPr>
        <w:t xml:space="preserve"> Bronze &amp; Gold Finals</w:t>
      </w:r>
    </w:p>
    <w:p w14:paraId="6314FFEA" w14:textId="44D19750" w:rsidR="00352B0F" w:rsidRPr="006646E1" w:rsidRDefault="00352B0F" w:rsidP="00352B0F">
      <w:pPr>
        <w:ind w:left="2832" w:firstLine="708"/>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 xml:space="preserve">Junior </w:t>
      </w:r>
      <w:r w:rsidR="00FC1970" w:rsidRPr="006646E1">
        <w:rPr>
          <w:rFonts w:ascii="Times New Roman" w:hAnsi="Times New Roman" w:cs="Times New Roman"/>
          <w:color w:val="000000" w:themeColor="text1"/>
          <w:lang w:val="en-US"/>
        </w:rPr>
        <w:t>Team</w:t>
      </w:r>
      <w:r w:rsidR="00E679B4" w:rsidRPr="006646E1">
        <w:rPr>
          <w:rFonts w:ascii="Times New Roman" w:hAnsi="Times New Roman" w:cs="Times New Roman"/>
          <w:color w:val="000000" w:themeColor="text1"/>
          <w:lang w:val="en-US"/>
        </w:rPr>
        <w:t>s</w:t>
      </w:r>
      <w:r w:rsidR="00FC1970" w:rsidRPr="006646E1">
        <w:rPr>
          <w:rFonts w:ascii="Times New Roman" w:hAnsi="Times New Roman" w:cs="Times New Roman"/>
          <w:color w:val="000000" w:themeColor="text1"/>
          <w:lang w:val="en-US"/>
        </w:rPr>
        <w:t xml:space="preserve"> </w:t>
      </w:r>
      <w:r w:rsidRPr="006646E1">
        <w:rPr>
          <w:rFonts w:ascii="Times New Roman" w:hAnsi="Times New Roman" w:cs="Times New Roman"/>
          <w:color w:val="000000" w:themeColor="text1"/>
          <w:lang w:val="en-US"/>
        </w:rPr>
        <w:t>Award Ceremony</w:t>
      </w:r>
    </w:p>
    <w:p w14:paraId="37AA8D9F" w14:textId="37A6B0DA" w:rsidR="00352B0F" w:rsidRPr="006646E1" w:rsidRDefault="00352B0F"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00467E63" w:rsidRPr="006646E1">
        <w:rPr>
          <w:rFonts w:ascii="Times New Roman" w:hAnsi="Times New Roman" w:cs="Times New Roman"/>
          <w:color w:val="000000" w:themeColor="text1"/>
          <w:lang w:val="en-US"/>
        </w:rPr>
        <w:t xml:space="preserve">Junior </w:t>
      </w:r>
      <w:r w:rsidRPr="006646E1">
        <w:rPr>
          <w:rFonts w:ascii="Times New Roman" w:hAnsi="Times New Roman" w:cs="Times New Roman"/>
          <w:color w:val="000000" w:themeColor="text1"/>
          <w:lang w:val="en-US"/>
        </w:rPr>
        <w:t>Individual</w:t>
      </w:r>
      <w:r w:rsidR="00E679B4" w:rsidRPr="006646E1">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xml:space="preserve"> Bronze &amp; Gold Finals</w:t>
      </w:r>
    </w:p>
    <w:p w14:paraId="2507EFE5" w14:textId="69BEA33E" w:rsidR="00352B0F" w:rsidRPr="006646E1" w:rsidRDefault="00352B0F"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00FC1970" w:rsidRPr="006646E1">
        <w:rPr>
          <w:rFonts w:ascii="Times New Roman" w:hAnsi="Times New Roman" w:cs="Times New Roman"/>
          <w:color w:val="000000" w:themeColor="text1"/>
          <w:lang w:val="en-US"/>
        </w:rPr>
        <w:t xml:space="preserve">Junior </w:t>
      </w:r>
      <w:r w:rsidRPr="006646E1">
        <w:rPr>
          <w:rFonts w:ascii="Times New Roman" w:hAnsi="Times New Roman" w:cs="Times New Roman"/>
          <w:color w:val="000000" w:themeColor="text1"/>
          <w:lang w:val="en-US"/>
        </w:rPr>
        <w:t>Individual</w:t>
      </w:r>
      <w:r w:rsidR="00E679B4" w:rsidRPr="006646E1">
        <w:rPr>
          <w:rFonts w:ascii="Times New Roman" w:hAnsi="Times New Roman" w:cs="Times New Roman"/>
          <w:color w:val="000000" w:themeColor="text1"/>
          <w:lang w:val="en-US"/>
        </w:rPr>
        <w:t xml:space="preserve">s </w:t>
      </w:r>
      <w:r w:rsidRPr="006646E1">
        <w:rPr>
          <w:rFonts w:ascii="Times New Roman" w:hAnsi="Times New Roman" w:cs="Times New Roman"/>
          <w:color w:val="000000" w:themeColor="text1"/>
          <w:lang w:val="en-US"/>
        </w:rPr>
        <w:t>Award Ceremony</w:t>
      </w:r>
    </w:p>
    <w:p w14:paraId="3C8AE395" w14:textId="0FD21471" w:rsidR="00352B0F" w:rsidRPr="006646E1" w:rsidRDefault="00352B0F" w:rsidP="00A172A9">
      <w:pPr>
        <w:rPr>
          <w:rFonts w:ascii="Times New Roman" w:hAnsi="Times New Roman" w:cs="Times New Roman"/>
          <w:color w:val="000000" w:themeColor="text1"/>
          <w:lang w:val="en-US"/>
        </w:rPr>
      </w:pPr>
    </w:p>
    <w:p w14:paraId="7B00DB7D" w14:textId="3A9723F4" w:rsidR="00467E63" w:rsidRPr="006646E1" w:rsidRDefault="00BF4C8C"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23</w:t>
      </w:r>
      <w:r w:rsidRPr="006646E1">
        <w:rPr>
          <w:rFonts w:ascii="Times New Roman" w:hAnsi="Times New Roman" w:cs="Times New Roman"/>
          <w:color w:val="000000" w:themeColor="text1"/>
          <w:vertAlign w:val="superscript"/>
          <w:lang w:val="en-US"/>
        </w:rPr>
        <w:t>rd</w:t>
      </w:r>
      <w:r w:rsidR="00467E63" w:rsidRPr="006646E1">
        <w:rPr>
          <w:rFonts w:ascii="Times New Roman" w:hAnsi="Times New Roman" w:cs="Times New Roman"/>
          <w:color w:val="000000" w:themeColor="text1"/>
          <w:lang w:val="en-US"/>
        </w:rPr>
        <w:t xml:space="preserve"> of February 202</w:t>
      </w:r>
      <w:r w:rsidRPr="006646E1">
        <w:rPr>
          <w:rFonts w:ascii="Times New Roman" w:hAnsi="Times New Roman" w:cs="Times New Roman"/>
          <w:color w:val="000000" w:themeColor="text1"/>
          <w:lang w:val="en-US"/>
        </w:rPr>
        <w:t>5</w:t>
      </w:r>
      <w:r w:rsidR="00467E63" w:rsidRPr="006646E1">
        <w:rPr>
          <w:rFonts w:ascii="Times New Roman" w:hAnsi="Times New Roman" w:cs="Times New Roman"/>
          <w:color w:val="000000" w:themeColor="text1"/>
          <w:lang w:val="en-US"/>
        </w:rPr>
        <w:t>, Sunday</w:t>
      </w:r>
      <w:r w:rsidR="00467E63" w:rsidRPr="006646E1">
        <w:rPr>
          <w:rFonts w:ascii="Times New Roman" w:hAnsi="Times New Roman" w:cs="Times New Roman"/>
          <w:color w:val="000000" w:themeColor="text1"/>
          <w:lang w:val="en-US"/>
        </w:rPr>
        <w:tab/>
      </w:r>
      <w:r w:rsidR="00FC1970" w:rsidRPr="006646E1">
        <w:rPr>
          <w:rFonts w:ascii="Times New Roman" w:hAnsi="Times New Roman" w:cs="Times New Roman"/>
          <w:color w:val="000000" w:themeColor="text1"/>
          <w:lang w:val="en-US"/>
        </w:rPr>
        <w:t>Senior Team</w:t>
      </w:r>
      <w:r w:rsidR="00E679B4" w:rsidRPr="006646E1">
        <w:rPr>
          <w:rFonts w:ascii="Times New Roman" w:hAnsi="Times New Roman" w:cs="Times New Roman"/>
          <w:color w:val="000000" w:themeColor="text1"/>
          <w:lang w:val="en-US"/>
        </w:rPr>
        <w:t>s</w:t>
      </w:r>
      <w:r w:rsidR="00FC1970" w:rsidRPr="006646E1">
        <w:rPr>
          <w:rFonts w:ascii="Times New Roman" w:hAnsi="Times New Roman" w:cs="Times New Roman"/>
          <w:color w:val="000000" w:themeColor="text1"/>
          <w:lang w:val="en-US"/>
        </w:rPr>
        <w:t xml:space="preserve"> Bronze &amp; Gold Finals</w:t>
      </w:r>
    </w:p>
    <w:p w14:paraId="40D738E4" w14:textId="216E0353" w:rsidR="00FC1970" w:rsidRPr="006646E1" w:rsidRDefault="00FC1970"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Senior Team</w:t>
      </w:r>
      <w:r w:rsidR="00E679B4" w:rsidRPr="006646E1">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xml:space="preserve"> Award Ceremony</w:t>
      </w:r>
    </w:p>
    <w:p w14:paraId="0D19081D" w14:textId="14824DBD" w:rsidR="00FC1970" w:rsidRPr="006646E1" w:rsidRDefault="00FC1970"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Senior Individual</w:t>
      </w:r>
      <w:r w:rsidR="00E679B4" w:rsidRPr="006646E1">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xml:space="preserve"> Bronze &amp; Gold Finals</w:t>
      </w:r>
    </w:p>
    <w:p w14:paraId="7679A04D" w14:textId="65ED032E" w:rsidR="00FC1970" w:rsidRPr="006646E1" w:rsidRDefault="00FC1970"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Senior Individual</w:t>
      </w:r>
      <w:r w:rsidR="00E679B4" w:rsidRPr="006646E1">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xml:space="preserve"> Award Ceremony</w:t>
      </w:r>
    </w:p>
    <w:p w14:paraId="70239DA5" w14:textId="77777777" w:rsidR="00FC1970" w:rsidRPr="006646E1" w:rsidRDefault="00FC1970" w:rsidP="00A172A9">
      <w:pPr>
        <w:rPr>
          <w:rFonts w:ascii="Times New Roman" w:hAnsi="Times New Roman" w:cs="Times New Roman"/>
          <w:color w:val="000000" w:themeColor="text1"/>
          <w:lang w:val="en-US"/>
        </w:rPr>
      </w:pPr>
    </w:p>
    <w:p w14:paraId="3749983B" w14:textId="7F84FE64" w:rsidR="00352B0F" w:rsidRPr="006646E1" w:rsidRDefault="00FC1970"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4</w:t>
      </w:r>
      <w:r w:rsidRPr="006646E1">
        <w:rPr>
          <w:rFonts w:ascii="Times New Roman" w:hAnsi="Times New Roman" w:cs="Times New Roman"/>
          <w:color w:val="000000" w:themeColor="text1"/>
          <w:vertAlign w:val="superscript"/>
          <w:lang w:val="en-US"/>
        </w:rPr>
        <w:t>th</w:t>
      </w:r>
      <w:r w:rsidR="00352B0F" w:rsidRPr="006646E1">
        <w:rPr>
          <w:rFonts w:ascii="Times New Roman" w:hAnsi="Times New Roman" w:cs="Times New Roman"/>
          <w:color w:val="000000" w:themeColor="text1"/>
          <w:lang w:val="en-US"/>
        </w:rPr>
        <w:t xml:space="preserve"> of </w:t>
      </w:r>
      <w:r w:rsidRPr="006646E1">
        <w:rPr>
          <w:rFonts w:ascii="Times New Roman" w:hAnsi="Times New Roman" w:cs="Times New Roman"/>
          <w:color w:val="000000" w:themeColor="text1"/>
          <w:lang w:val="en-US"/>
        </w:rPr>
        <w:t>February 202</w:t>
      </w:r>
      <w:r w:rsidR="00BF4C8C" w:rsidRPr="006646E1">
        <w:rPr>
          <w:rFonts w:ascii="Times New Roman" w:hAnsi="Times New Roman" w:cs="Times New Roman"/>
          <w:color w:val="000000" w:themeColor="text1"/>
          <w:lang w:val="en-US"/>
        </w:rPr>
        <w:t>5</w:t>
      </w:r>
      <w:r w:rsidR="00352B0F" w:rsidRPr="006646E1">
        <w:rPr>
          <w:rFonts w:ascii="Times New Roman" w:hAnsi="Times New Roman" w:cs="Times New Roman"/>
          <w:color w:val="000000" w:themeColor="text1"/>
          <w:lang w:val="en-US"/>
        </w:rPr>
        <w:t xml:space="preserve">, </w:t>
      </w:r>
      <w:r w:rsidRPr="006646E1">
        <w:rPr>
          <w:rFonts w:ascii="Times New Roman" w:hAnsi="Times New Roman" w:cs="Times New Roman"/>
          <w:color w:val="000000" w:themeColor="text1"/>
          <w:lang w:val="en-US"/>
        </w:rPr>
        <w:t>Monday</w:t>
      </w:r>
      <w:r w:rsidR="00352B0F" w:rsidRPr="006646E1">
        <w:rPr>
          <w:rFonts w:ascii="Times New Roman" w:hAnsi="Times New Roman" w:cs="Times New Roman"/>
          <w:color w:val="000000" w:themeColor="text1"/>
          <w:lang w:val="en-US"/>
        </w:rPr>
        <w:tab/>
        <w:t>Departure of Teams</w:t>
      </w:r>
    </w:p>
    <w:p w14:paraId="1D61E5C1" w14:textId="77777777" w:rsidR="00352B0F" w:rsidRPr="006646E1" w:rsidRDefault="00352B0F" w:rsidP="00A172A9">
      <w:pPr>
        <w:rPr>
          <w:rFonts w:ascii="Times New Roman" w:hAnsi="Times New Roman" w:cs="Times New Roman"/>
          <w:color w:val="000000" w:themeColor="text1"/>
          <w:lang w:val="en-US"/>
        </w:rPr>
      </w:pPr>
    </w:p>
    <w:p w14:paraId="0B142AC4" w14:textId="5EB1DEB1" w:rsidR="00352B0F" w:rsidRPr="006646E1" w:rsidRDefault="00352B0F" w:rsidP="00A172A9">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r>
    </w:p>
    <w:p w14:paraId="1FB96491" w14:textId="77777777" w:rsidR="00352B0F" w:rsidRPr="006646E1" w:rsidRDefault="00352B0F" w:rsidP="00A172A9">
      <w:pPr>
        <w:rPr>
          <w:rFonts w:ascii="Times New Roman" w:hAnsi="Times New Roman" w:cs="Times New Roman"/>
          <w:color w:val="000000" w:themeColor="text1"/>
          <w:lang w:val="en-US"/>
        </w:rPr>
      </w:pPr>
    </w:p>
    <w:p w14:paraId="2653CD78" w14:textId="77777777" w:rsidR="00352B0F" w:rsidRPr="006646E1" w:rsidRDefault="00352B0F" w:rsidP="00A172A9">
      <w:pPr>
        <w:rPr>
          <w:rFonts w:ascii="Times New Roman" w:hAnsi="Times New Roman" w:cs="Times New Roman"/>
          <w:color w:val="000000" w:themeColor="text1"/>
          <w:lang w:val="en-US"/>
        </w:rPr>
      </w:pPr>
    </w:p>
    <w:p w14:paraId="77FE304F" w14:textId="77777777" w:rsidR="00352B0F" w:rsidRPr="006646E1" w:rsidRDefault="00352B0F" w:rsidP="00A172A9">
      <w:pPr>
        <w:rPr>
          <w:rFonts w:ascii="Times New Roman" w:hAnsi="Times New Roman" w:cs="Times New Roman"/>
          <w:b/>
          <w:color w:val="000000" w:themeColor="text1"/>
          <w:lang w:val="en-US"/>
        </w:rPr>
      </w:pPr>
      <w:r w:rsidRPr="006646E1">
        <w:rPr>
          <w:rFonts w:ascii="Times New Roman" w:hAnsi="Times New Roman" w:cs="Times New Roman"/>
          <w:b/>
          <w:color w:val="000000" w:themeColor="text1"/>
          <w:lang w:val="en-US"/>
        </w:rPr>
        <w:t>Note</w:t>
      </w:r>
    </w:p>
    <w:p w14:paraId="6D903DFC" w14:textId="77777777" w:rsidR="00352B0F" w:rsidRPr="006646E1" w:rsidRDefault="00352B0F" w:rsidP="000223A9">
      <w:pPr>
        <w:pStyle w:val="Corpotesto"/>
        <w:spacing w:line="249" w:lineRule="auto"/>
        <w:ind w:left="0" w:right="286"/>
        <w:jc w:val="both"/>
        <w:rPr>
          <w:rFonts w:ascii="Times New Roman" w:hAnsi="Times New Roman" w:cs="Times New Roman"/>
        </w:rPr>
      </w:pPr>
      <w:r w:rsidRPr="006646E1">
        <w:rPr>
          <w:rFonts w:ascii="Times New Roman" w:hAnsi="Times New Roman" w:cs="Times New Roman"/>
          <w:w w:val="105"/>
        </w:rPr>
        <w:t>This preliminary programme could change according to the number of participants and TV requirements.</w:t>
      </w:r>
      <w:r w:rsidRPr="006646E1">
        <w:rPr>
          <w:rFonts w:ascii="Times New Roman" w:hAnsi="Times New Roman" w:cs="Times New Roman"/>
          <w:spacing w:val="-23"/>
          <w:w w:val="105"/>
        </w:rPr>
        <w:t xml:space="preserve"> </w:t>
      </w:r>
      <w:r w:rsidRPr="006646E1">
        <w:rPr>
          <w:rFonts w:ascii="Times New Roman" w:hAnsi="Times New Roman" w:cs="Times New Roman"/>
          <w:w w:val="105"/>
        </w:rPr>
        <w:t>All</w:t>
      </w:r>
      <w:r w:rsidRPr="006646E1">
        <w:rPr>
          <w:rFonts w:ascii="Times New Roman" w:hAnsi="Times New Roman" w:cs="Times New Roman"/>
          <w:spacing w:val="-23"/>
          <w:w w:val="105"/>
        </w:rPr>
        <w:t xml:space="preserve"> </w:t>
      </w:r>
      <w:r w:rsidRPr="006646E1">
        <w:rPr>
          <w:rFonts w:ascii="Times New Roman" w:hAnsi="Times New Roman" w:cs="Times New Roman"/>
          <w:w w:val="105"/>
        </w:rPr>
        <w:t>changes</w:t>
      </w:r>
      <w:r w:rsidRPr="006646E1">
        <w:rPr>
          <w:rFonts w:ascii="Times New Roman" w:hAnsi="Times New Roman" w:cs="Times New Roman"/>
          <w:spacing w:val="-23"/>
          <w:w w:val="105"/>
        </w:rPr>
        <w:t xml:space="preserve"> </w:t>
      </w:r>
      <w:r w:rsidRPr="006646E1">
        <w:rPr>
          <w:rFonts w:ascii="Times New Roman" w:hAnsi="Times New Roman" w:cs="Times New Roman"/>
          <w:w w:val="105"/>
        </w:rPr>
        <w:t>to</w:t>
      </w:r>
      <w:r w:rsidRPr="006646E1">
        <w:rPr>
          <w:rFonts w:ascii="Times New Roman" w:hAnsi="Times New Roman" w:cs="Times New Roman"/>
          <w:spacing w:val="-23"/>
          <w:w w:val="105"/>
        </w:rPr>
        <w:t xml:space="preserve"> </w:t>
      </w:r>
      <w:r w:rsidRPr="006646E1">
        <w:rPr>
          <w:rFonts w:ascii="Times New Roman" w:hAnsi="Times New Roman" w:cs="Times New Roman"/>
          <w:w w:val="105"/>
        </w:rPr>
        <w:t>the</w:t>
      </w:r>
      <w:r w:rsidRPr="006646E1">
        <w:rPr>
          <w:rFonts w:ascii="Times New Roman" w:hAnsi="Times New Roman" w:cs="Times New Roman"/>
          <w:spacing w:val="-23"/>
          <w:w w:val="105"/>
        </w:rPr>
        <w:t xml:space="preserve"> </w:t>
      </w:r>
      <w:r w:rsidRPr="006646E1">
        <w:rPr>
          <w:rFonts w:ascii="Times New Roman" w:hAnsi="Times New Roman" w:cs="Times New Roman"/>
          <w:w w:val="105"/>
        </w:rPr>
        <w:t>programme</w:t>
      </w:r>
      <w:r w:rsidRPr="006646E1">
        <w:rPr>
          <w:rFonts w:ascii="Times New Roman" w:hAnsi="Times New Roman" w:cs="Times New Roman"/>
          <w:spacing w:val="-23"/>
          <w:w w:val="105"/>
        </w:rPr>
        <w:t xml:space="preserve"> </w:t>
      </w:r>
      <w:r w:rsidRPr="006646E1">
        <w:rPr>
          <w:rFonts w:ascii="Times New Roman" w:hAnsi="Times New Roman" w:cs="Times New Roman"/>
          <w:w w:val="105"/>
        </w:rPr>
        <w:t>will</w:t>
      </w:r>
      <w:r w:rsidRPr="006646E1">
        <w:rPr>
          <w:rFonts w:ascii="Times New Roman" w:hAnsi="Times New Roman" w:cs="Times New Roman"/>
          <w:spacing w:val="-23"/>
          <w:w w:val="105"/>
        </w:rPr>
        <w:t xml:space="preserve"> </w:t>
      </w:r>
      <w:r w:rsidRPr="006646E1">
        <w:rPr>
          <w:rFonts w:ascii="Times New Roman" w:hAnsi="Times New Roman" w:cs="Times New Roman"/>
          <w:w w:val="105"/>
        </w:rPr>
        <w:t>be</w:t>
      </w:r>
      <w:r w:rsidRPr="006646E1">
        <w:rPr>
          <w:rFonts w:ascii="Times New Roman" w:hAnsi="Times New Roman" w:cs="Times New Roman"/>
          <w:spacing w:val="-23"/>
          <w:w w:val="105"/>
        </w:rPr>
        <w:t xml:space="preserve"> </w:t>
      </w:r>
      <w:r w:rsidRPr="006646E1">
        <w:rPr>
          <w:rFonts w:ascii="Times New Roman" w:hAnsi="Times New Roman" w:cs="Times New Roman"/>
          <w:w w:val="105"/>
        </w:rPr>
        <w:t>published</w:t>
      </w:r>
      <w:r w:rsidRPr="006646E1">
        <w:rPr>
          <w:rFonts w:ascii="Times New Roman" w:hAnsi="Times New Roman" w:cs="Times New Roman"/>
          <w:spacing w:val="-23"/>
          <w:w w:val="105"/>
        </w:rPr>
        <w:t xml:space="preserve"> </w:t>
      </w:r>
      <w:r w:rsidRPr="006646E1">
        <w:rPr>
          <w:rFonts w:ascii="Times New Roman" w:hAnsi="Times New Roman" w:cs="Times New Roman"/>
          <w:w w:val="105"/>
        </w:rPr>
        <w:t>and</w:t>
      </w:r>
      <w:r w:rsidRPr="006646E1">
        <w:rPr>
          <w:rFonts w:ascii="Times New Roman" w:hAnsi="Times New Roman" w:cs="Times New Roman"/>
          <w:spacing w:val="-23"/>
          <w:w w:val="105"/>
        </w:rPr>
        <w:t xml:space="preserve"> </w:t>
      </w:r>
      <w:r w:rsidRPr="006646E1">
        <w:rPr>
          <w:rFonts w:ascii="Times New Roman" w:hAnsi="Times New Roman" w:cs="Times New Roman"/>
          <w:w w:val="105"/>
        </w:rPr>
        <w:t>informed</w:t>
      </w:r>
      <w:r w:rsidRPr="006646E1">
        <w:rPr>
          <w:rFonts w:ascii="Times New Roman" w:hAnsi="Times New Roman" w:cs="Times New Roman"/>
          <w:spacing w:val="-23"/>
          <w:w w:val="105"/>
        </w:rPr>
        <w:t xml:space="preserve"> </w:t>
      </w:r>
      <w:r w:rsidRPr="006646E1">
        <w:rPr>
          <w:rFonts w:ascii="Times New Roman" w:hAnsi="Times New Roman" w:cs="Times New Roman"/>
          <w:w w:val="105"/>
        </w:rPr>
        <w:t>to</w:t>
      </w:r>
      <w:r w:rsidRPr="006646E1">
        <w:rPr>
          <w:rFonts w:ascii="Times New Roman" w:hAnsi="Times New Roman" w:cs="Times New Roman"/>
          <w:spacing w:val="-23"/>
          <w:w w:val="105"/>
        </w:rPr>
        <w:t xml:space="preserve"> </w:t>
      </w:r>
      <w:r w:rsidRPr="006646E1">
        <w:rPr>
          <w:rFonts w:ascii="Times New Roman" w:hAnsi="Times New Roman" w:cs="Times New Roman"/>
          <w:w w:val="105"/>
        </w:rPr>
        <w:t>all</w:t>
      </w:r>
      <w:r w:rsidRPr="006646E1">
        <w:rPr>
          <w:rFonts w:ascii="Times New Roman" w:hAnsi="Times New Roman" w:cs="Times New Roman"/>
          <w:spacing w:val="-23"/>
          <w:w w:val="105"/>
        </w:rPr>
        <w:t xml:space="preserve"> </w:t>
      </w:r>
      <w:r w:rsidRPr="006646E1">
        <w:rPr>
          <w:rFonts w:ascii="Times New Roman" w:hAnsi="Times New Roman" w:cs="Times New Roman"/>
          <w:w w:val="105"/>
        </w:rPr>
        <w:t>participants</w:t>
      </w:r>
      <w:r w:rsidRPr="006646E1">
        <w:rPr>
          <w:rFonts w:ascii="Times New Roman" w:hAnsi="Times New Roman" w:cs="Times New Roman"/>
          <w:spacing w:val="-23"/>
          <w:w w:val="105"/>
        </w:rPr>
        <w:t xml:space="preserve"> </w:t>
      </w:r>
      <w:r w:rsidRPr="006646E1">
        <w:rPr>
          <w:rFonts w:ascii="Times New Roman" w:hAnsi="Times New Roman" w:cs="Times New Roman"/>
          <w:w w:val="105"/>
        </w:rPr>
        <w:t>in</w:t>
      </w:r>
      <w:r w:rsidRPr="006646E1">
        <w:rPr>
          <w:rFonts w:ascii="Times New Roman" w:hAnsi="Times New Roman" w:cs="Times New Roman"/>
          <w:spacing w:val="-23"/>
          <w:w w:val="105"/>
        </w:rPr>
        <w:t xml:space="preserve"> </w:t>
      </w:r>
      <w:r w:rsidRPr="006646E1">
        <w:rPr>
          <w:rFonts w:ascii="Times New Roman" w:hAnsi="Times New Roman" w:cs="Times New Roman"/>
          <w:w w:val="105"/>
        </w:rPr>
        <w:t>good</w:t>
      </w:r>
      <w:r w:rsidRPr="006646E1">
        <w:rPr>
          <w:rFonts w:ascii="Times New Roman" w:hAnsi="Times New Roman" w:cs="Times New Roman"/>
          <w:spacing w:val="-23"/>
          <w:w w:val="105"/>
        </w:rPr>
        <w:t xml:space="preserve"> </w:t>
      </w:r>
      <w:r w:rsidRPr="006646E1">
        <w:rPr>
          <w:rFonts w:ascii="Times New Roman" w:hAnsi="Times New Roman" w:cs="Times New Roman"/>
          <w:w w:val="105"/>
        </w:rPr>
        <w:t>time.</w:t>
      </w:r>
    </w:p>
    <w:p w14:paraId="528709BD" w14:textId="77777777" w:rsidR="00352B0F" w:rsidRPr="006646E1" w:rsidRDefault="00352B0F" w:rsidP="00A172A9">
      <w:pPr>
        <w:rPr>
          <w:rFonts w:ascii="Times New Roman" w:hAnsi="Times New Roman" w:cs="Times New Roman"/>
          <w:b/>
          <w:color w:val="000000" w:themeColor="text1"/>
          <w:lang w:val="en-US"/>
        </w:rPr>
      </w:pPr>
    </w:p>
    <w:p w14:paraId="064845A9" w14:textId="77777777" w:rsidR="000223A9" w:rsidRPr="006646E1" w:rsidRDefault="000223A9" w:rsidP="00A172A9">
      <w:pPr>
        <w:rPr>
          <w:rFonts w:ascii="Times New Roman" w:hAnsi="Times New Roman" w:cs="Times New Roman"/>
          <w:b/>
          <w:color w:val="000000" w:themeColor="text1"/>
          <w:lang w:val="en-US"/>
        </w:rPr>
      </w:pPr>
    </w:p>
    <w:p w14:paraId="2B8A8EC0" w14:textId="77777777" w:rsidR="006646E1" w:rsidRPr="006646E1" w:rsidRDefault="006646E1" w:rsidP="00A172A9">
      <w:pPr>
        <w:rPr>
          <w:rFonts w:ascii="Times New Roman" w:hAnsi="Times New Roman" w:cs="Times New Roman"/>
          <w:b/>
          <w:color w:val="000000" w:themeColor="text1"/>
          <w:lang w:val="en-US"/>
        </w:rPr>
      </w:pPr>
    </w:p>
    <w:p w14:paraId="10A7541F" w14:textId="77777777" w:rsidR="006646E1" w:rsidRPr="006646E1" w:rsidRDefault="006646E1" w:rsidP="00A172A9">
      <w:pPr>
        <w:rPr>
          <w:rFonts w:ascii="Times New Roman" w:hAnsi="Times New Roman" w:cs="Times New Roman"/>
          <w:b/>
          <w:color w:val="000000" w:themeColor="text1"/>
          <w:lang w:val="en-US"/>
        </w:rPr>
      </w:pPr>
    </w:p>
    <w:p w14:paraId="4C414C74" w14:textId="77777777" w:rsidR="006646E1" w:rsidRPr="006646E1" w:rsidRDefault="006646E1" w:rsidP="00A172A9">
      <w:pPr>
        <w:rPr>
          <w:rFonts w:ascii="Times New Roman" w:hAnsi="Times New Roman" w:cs="Times New Roman"/>
          <w:b/>
          <w:color w:val="000000" w:themeColor="text1"/>
          <w:lang w:val="en-US"/>
        </w:rPr>
      </w:pPr>
    </w:p>
    <w:p w14:paraId="49BBD57F" w14:textId="2F9FE332" w:rsidR="003B5CBA" w:rsidRPr="006646E1" w:rsidRDefault="003B5CBA" w:rsidP="00A172A9">
      <w:pPr>
        <w:rPr>
          <w:rFonts w:ascii="Times New Roman" w:hAnsi="Times New Roman" w:cs="Times New Roman"/>
          <w:b/>
          <w:color w:val="000000" w:themeColor="text1"/>
          <w:lang w:val="en-US"/>
        </w:rPr>
      </w:pPr>
    </w:p>
    <w:p w14:paraId="38F79960" w14:textId="77777777" w:rsidR="006646E1" w:rsidRPr="006646E1" w:rsidRDefault="006646E1" w:rsidP="00A172A9">
      <w:pPr>
        <w:rPr>
          <w:rFonts w:ascii="Times New Roman" w:hAnsi="Times New Roman" w:cs="Times New Roman"/>
          <w:b/>
          <w:color w:val="000000" w:themeColor="text1"/>
          <w:lang w:val="en-US"/>
        </w:rPr>
      </w:pPr>
    </w:p>
    <w:p w14:paraId="218D7240" w14:textId="001ECEFE" w:rsidR="00D90098" w:rsidRPr="006646E1" w:rsidRDefault="00D90098" w:rsidP="00A172A9">
      <w:pPr>
        <w:rPr>
          <w:rFonts w:ascii="Times New Roman" w:hAnsi="Times New Roman" w:cs="Times New Roman"/>
          <w:b/>
          <w:color w:val="000000" w:themeColor="text1"/>
          <w:lang w:val="en-US"/>
        </w:rPr>
      </w:pPr>
      <w:r w:rsidRPr="006646E1">
        <w:rPr>
          <w:rFonts w:ascii="Times New Roman" w:hAnsi="Times New Roman" w:cs="Times New Roman"/>
          <w:b/>
          <w:color w:val="000000" w:themeColor="text1"/>
          <w:lang w:val="en-US"/>
        </w:rPr>
        <w:t>PRELIMINARY &amp; FINAL REGISTRATION</w:t>
      </w:r>
    </w:p>
    <w:p w14:paraId="4A64CBE1" w14:textId="77777777" w:rsidR="00D90098" w:rsidRPr="006646E1" w:rsidRDefault="00D90098" w:rsidP="00A172A9">
      <w:pPr>
        <w:rPr>
          <w:rFonts w:ascii="Times New Roman" w:hAnsi="Times New Roman" w:cs="Times New Roman"/>
          <w:b/>
          <w:color w:val="000000" w:themeColor="text1"/>
          <w:lang w:val="en-US"/>
        </w:rPr>
      </w:pPr>
    </w:p>
    <w:p w14:paraId="22E48A8C" w14:textId="77777777" w:rsidR="00222FFE" w:rsidRPr="006646E1" w:rsidRDefault="00222FFE" w:rsidP="00222FFE">
      <w:pPr>
        <w:pStyle w:val="FITAnormal"/>
        <w:rPr>
          <w:rFonts w:ascii="Times New Roman" w:hAnsi="Times New Roman"/>
          <w:color w:val="auto"/>
          <w:sz w:val="24"/>
          <w:szCs w:val="24"/>
        </w:rPr>
      </w:pPr>
      <w:r w:rsidRPr="006646E1">
        <w:rPr>
          <w:rFonts w:ascii="Times New Roman" w:hAnsi="Times New Roman"/>
          <w:color w:val="auto"/>
          <w:sz w:val="24"/>
          <w:szCs w:val="24"/>
        </w:rPr>
        <w:t xml:space="preserve">All entries, accommodation reservations, transport needs, flight arrival/departure information and visa invitation letter requests are to be completed using the World Archery Online Registration System WAREOS </w:t>
      </w:r>
      <w:hyperlink r:id="rId7" w:history="1">
        <w:r w:rsidRPr="006646E1">
          <w:rPr>
            <w:rStyle w:val="Collegamentoipertestuale"/>
            <w:rFonts w:ascii="Times New Roman" w:hAnsi="Times New Roman"/>
            <w:sz w:val="24"/>
            <w:szCs w:val="24"/>
          </w:rPr>
          <w:t>https://extranet.worldarchery.sport</w:t>
        </w:r>
      </w:hyperlink>
      <w:r w:rsidRPr="006646E1">
        <w:rPr>
          <w:rFonts w:ascii="Times New Roman" w:hAnsi="Times New Roman"/>
          <w:color w:val="auto"/>
          <w:sz w:val="24"/>
          <w:szCs w:val="24"/>
        </w:rPr>
        <w:t>. This system handles the entire registration process for this event. No entry forms, hotel reservations or transportation forms will be accepted; all information must be entered into WAREOS.</w:t>
      </w:r>
    </w:p>
    <w:p w14:paraId="34A3D821" w14:textId="77777777" w:rsidR="00222FFE" w:rsidRPr="006646E1" w:rsidRDefault="00222FFE" w:rsidP="00222FFE">
      <w:pPr>
        <w:pStyle w:val="FITAnormal"/>
        <w:rPr>
          <w:rFonts w:ascii="Times New Roman" w:hAnsi="Times New Roman"/>
          <w:color w:val="auto"/>
          <w:sz w:val="24"/>
          <w:szCs w:val="24"/>
        </w:rPr>
      </w:pPr>
    </w:p>
    <w:p w14:paraId="0CA73778" w14:textId="77777777" w:rsidR="00222FFE" w:rsidRPr="006646E1" w:rsidRDefault="00222FFE" w:rsidP="00222FFE">
      <w:pPr>
        <w:pStyle w:val="FITAnormal"/>
        <w:rPr>
          <w:rFonts w:ascii="Times New Roman" w:hAnsi="Times New Roman"/>
          <w:sz w:val="24"/>
          <w:szCs w:val="24"/>
        </w:rPr>
      </w:pPr>
      <w:r w:rsidRPr="006646E1">
        <w:rPr>
          <w:rFonts w:ascii="Times New Roman" w:hAnsi="Times New Roman"/>
          <w:color w:val="auto"/>
          <w:sz w:val="24"/>
          <w:szCs w:val="24"/>
        </w:rPr>
        <w:t xml:space="preserve">Member associations can login to WAREOS at </w:t>
      </w:r>
      <w:hyperlink r:id="rId8" w:history="1">
        <w:r w:rsidRPr="006646E1">
          <w:rPr>
            <w:rStyle w:val="Collegamentoipertestuale"/>
            <w:rFonts w:ascii="Times New Roman" w:hAnsi="Times New Roman"/>
            <w:sz w:val="24"/>
            <w:szCs w:val="24"/>
          </w:rPr>
          <w:t>https://extranet.worldarchery.sport</w:t>
        </w:r>
      </w:hyperlink>
      <w:r w:rsidRPr="006646E1">
        <w:rPr>
          <w:rFonts w:ascii="Times New Roman" w:hAnsi="Times New Roman"/>
          <w:sz w:val="24"/>
          <w:szCs w:val="24"/>
        </w:rPr>
        <w:t xml:space="preserve"> </w:t>
      </w:r>
      <w:r w:rsidRPr="006646E1">
        <w:rPr>
          <w:rFonts w:ascii="Times New Roman" w:hAnsi="Times New Roman"/>
          <w:color w:val="auto"/>
          <w:sz w:val="24"/>
          <w:szCs w:val="24"/>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0607A308" w14:textId="77777777" w:rsidR="00222FFE" w:rsidRPr="006646E1" w:rsidRDefault="00222FFE" w:rsidP="00222FFE">
      <w:pPr>
        <w:pStyle w:val="FITAnormal"/>
        <w:rPr>
          <w:rFonts w:ascii="Times New Roman" w:hAnsi="Times New Roman"/>
          <w:color w:val="auto"/>
          <w:sz w:val="24"/>
          <w:szCs w:val="24"/>
        </w:rPr>
      </w:pPr>
    </w:p>
    <w:p w14:paraId="6E06125D" w14:textId="77777777" w:rsidR="00222FFE" w:rsidRPr="006646E1" w:rsidRDefault="00222FFE" w:rsidP="00222FFE">
      <w:pPr>
        <w:pStyle w:val="FITAnormal"/>
        <w:rPr>
          <w:rFonts w:ascii="Times New Roman" w:hAnsi="Times New Roman"/>
          <w:color w:val="auto"/>
          <w:sz w:val="24"/>
          <w:szCs w:val="24"/>
        </w:rPr>
      </w:pPr>
      <w:r w:rsidRPr="006646E1">
        <w:rPr>
          <w:rFonts w:ascii="Times New Roman" w:hAnsi="Times New Roman"/>
          <w:color w:val="000000" w:themeColor="text1"/>
          <w:sz w:val="24"/>
          <w:szCs w:val="24"/>
        </w:rPr>
        <w:t xml:space="preserve">Contact </w:t>
      </w:r>
      <w:hyperlink r:id="rId9" w:history="1">
        <w:r w:rsidRPr="006646E1">
          <w:rPr>
            <w:rStyle w:val="Collegamentoipertestuale"/>
            <w:rFonts w:ascii="Times New Roman" w:eastAsiaTheme="minorHAnsi" w:hAnsi="Times New Roman"/>
            <w:sz w:val="24"/>
            <w:szCs w:val="24"/>
            <w:lang w:val="en-GB" w:eastAsia="en-US"/>
          </w:rPr>
          <w:t>wareos@archery.sport</w:t>
        </w:r>
      </w:hyperlink>
      <w:r w:rsidRPr="006646E1">
        <w:rPr>
          <w:rFonts w:ascii="Times New Roman" w:eastAsiaTheme="minorHAnsi" w:hAnsi="Times New Roman"/>
          <w:color w:val="auto"/>
          <w:sz w:val="24"/>
          <w:szCs w:val="24"/>
          <w:lang w:val="en-GB" w:eastAsia="en-US"/>
        </w:rPr>
        <w:t xml:space="preserve"> </w:t>
      </w:r>
      <w:r w:rsidRPr="006646E1">
        <w:rPr>
          <w:rFonts w:ascii="Times New Roman" w:hAnsi="Times New Roman"/>
          <w:color w:val="auto"/>
          <w:sz w:val="24"/>
          <w:szCs w:val="24"/>
        </w:rPr>
        <w:t xml:space="preserve">with any questions regarding </w:t>
      </w:r>
      <w:r w:rsidRPr="006646E1">
        <w:rPr>
          <w:rFonts w:ascii="Times New Roman" w:hAnsi="Times New Roman"/>
          <w:b/>
          <w:bCs/>
          <w:color w:val="auto"/>
          <w:sz w:val="24"/>
          <w:szCs w:val="24"/>
          <w:u w:val="single"/>
        </w:rPr>
        <w:t>technical problems on WAREOS</w:t>
      </w:r>
      <w:r w:rsidRPr="006646E1">
        <w:rPr>
          <w:rFonts w:ascii="Times New Roman" w:hAnsi="Times New Roman"/>
          <w:color w:val="auto"/>
          <w:sz w:val="24"/>
          <w:szCs w:val="24"/>
        </w:rPr>
        <w:t xml:space="preserve">. For any question regarding the </w:t>
      </w:r>
      <w:proofErr w:type="spellStart"/>
      <w:r w:rsidRPr="006646E1">
        <w:rPr>
          <w:rFonts w:ascii="Times New Roman" w:hAnsi="Times New Roman"/>
          <w:color w:val="auto"/>
          <w:sz w:val="24"/>
          <w:szCs w:val="24"/>
        </w:rPr>
        <w:t>organisation</w:t>
      </w:r>
      <w:proofErr w:type="spellEnd"/>
      <w:r w:rsidRPr="006646E1">
        <w:rPr>
          <w:rFonts w:ascii="Times New Roman" w:hAnsi="Times New Roman"/>
          <w:color w:val="auto"/>
          <w:sz w:val="24"/>
          <w:szCs w:val="24"/>
        </w:rPr>
        <w:t xml:space="preserve"> of the event (transport, accommodation, meals, invoices, visa etc.) please contact </w:t>
      </w:r>
      <w:r w:rsidRPr="006646E1">
        <w:rPr>
          <w:rFonts w:ascii="Times New Roman" w:hAnsi="Times New Roman"/>
          <w:b/>
          <w:bCs/>
          <w:color w:val="auto"/>
          <w:sz w:val="24"/>
          <w:szCs w:val="24"/>
          <w:u w:val="single"/>
        </w:rPr>
        <w:t>directly the LOC</w:t>
      </w:r>
      <w:r w:rsidRPr="006646E1">
        <w:rPr>
          <w:rFonts w:ascii="Times New Roman" w:hAnsi="Times New Roman"/>
          <w:color w:val="auto"/>
          <w:sz w:val="24"/>
          <w:szCs w:val="24"/>
        </w:rPr>
        <w:t>.</w:t>
      </w:r>
    </w:p>
    <w:p w14:paraId="79FB7D48" w14:textId="77777777" w:rsidR="00222FFE" w:rsidRPr="006646E1" w:rsidRDefault="00222FFE" w:rsidP="00222FFE">
      <w:pPr>
        <w:pStyle w:val="FITAnormal"/>
        <w:rPr>
          <w:rFonts w:ascii="Times New Roman" w:hAnsi="Times New Roman"/>
          <w:color w:val="auto"/>
          <w:sz w:val="24"/>
          <w:szCs w:val="24"/>
        </w:rPr>
      </w:pPr>
    </w:p>
    <w:p w14:paraId="40022AF8" w14:textId="7AC2E15B" w:rsidR="00222FFE" w:rsidRPr="006646E1" w:rsidRDefault="00222FFE" w:rsidP="00222FFE">
      <w:pPr>
        <w:pStyle w:val="FITAnormal"/>
        <w:rPr>
          <w:rFonts w:ascii="Times New Roman" w:hAnsi="Times New Roman"/>
          <w:color w:val="auto"/>
          <w:sz w:val="24"/>
          <w:szCs w:val="24"/>
        </w:rPr>
      </w:pPr>
      <w:r w:rsidRPr="006646E1">
        <w:rPr>
          <w:rFonts w:ascii="Times New Roman" w:hAnsi="Times New Roman"/>
          <w:color w:val="auto"/>
          <w:sz w:val="24"/>
          <w:szCs w:val="24"/>
        </w:rPr>
        <w:t xml:space="preserve">A maximum number </w:t>
      </w:r>
      <w:r w:rsidRPr="006646E1">
        <w:rPr>
          <w:rFonts w:ascii="Times New Roman" w:hAnsi="Times New Roman"/>
          <w:color w:val="000000" w:themeColor="text1"/>
          <w:sz w:val="24"/>
          <w:szCs w:val="24"/>
        </w:rPr>
        <w:t xml:space="preserve">of </w:t>
      </w:r>
      <w:ins w:id="2" w:author="goktug ergin" w:date="2024-11-20T12:24:00Z" w16du:dateUtc="2024-11-20T09:24:00Z">
        <w:r w:rsidR="0012649F">
          <w:rPr>
            <w:rFonts w:ascii="Times New Roman" w:hAnsi="Times New Roman"/>
            <w:bCs/>
            <w:color w:val="000000" w:themeColor="text1"/>
            <w:sz w:val="24"/>
            <w:szCs w:val="24"/>
          </w:rPr>
          <w:t>3</w:t>
        </w:r>
      </w:ins>
      <w:del w:id="3" w:author="goktug ergin" w:date="2024-11-20T12:24:00Z" w16du:dateUtc="2024-11-20T09:24:00Z">
        <w:r w:rsidRPr="006646E1" w:rsidDel="0012649F">
          <w:rPr>
            <w:rFonts w:ascii="Times New Roman" w:hAnsi="Times New Roman"/>
            <w:bCs/>
            <w:color w:val="000000" w:themeColor="text1"/>
            <w:sz w:val="24"/>
            <w:szCs w:val="24"/>
          </w:rPr>
          <w:delText>4</w:delText>
        </w:r>
      </w:del>
      <w:r w:rsidRPr="006646E1">
        <w:rPr>
          <w:rFonts w:ascii="Times New Roman" w:hAnsi="Times New Roman"/>
          <w:bCs/>
          <w:color w:val="000000" w:themeColor="text1"/>
          <w:sz w:val="24"/>
          <w:szCs w:val="24"/>
        </w:rPr>
        <w:t xml:space="preserve"> athletes per country</w:t>
      </w:r>
      <w:r w:rsidRPr="006646E1">
        <w:rPr>
          <w:rFonts w:ascii="Times New Roman" w:hAnsi="Times New Roman"/>
          <w:color w:val="000000" w:themeColor="text1"/>
          <w:sz w:val="24"/>
          <w:szCs w:val="24"/>
        </w:rPr>
        <w:t xml:space="preserve"> can be registered into each category of the event. Preliminary entries should be completed using </w:t>
      </w:r>
      <w:r w:rsidRPr="006646E1">
        <w:rPr>
          <w:rFonts w:ascii="Times New Roman" w:hAnsi="Times New Roman"/>
          <w:color w:val="auto"/>
          <w:sz w:val="24"/>
          <w:szCs w:val="24"/>
        </w:rPr>
        <w:t>WAREOS.</w:t>
      </w:r>
    </w:p>
    <w:p w14:paraId="2E3730A8" w14:textId="77777777" w:rsidR="00222FFE" w:rsidRPr="006646E1" w:rsidRDefault="00222FFE" w:rsidP="00222FFE">
      <w:pPr>
        <w:pStyle w:val="FITAnormal"/>
        <w:rPr>
          <w:rFonts w:ascii="Times New Roman" w:hAnsi="Times New Roman"/>
          <w:color w:val="auto"/>
          <w:sz w:val="24"/>
          <w:szCs w:val="24"/>
        </w:rPr>
      </w:pPr>
    </w:p>
    <w:p w14:paraId="1652583A" w14:textId="77777777" w:rsidR="00222FFE" w:rsidRPr="006646E1" w:rsidRDefault="00222FFE" w:rsidP="00222FFE">
      <w:pPr>
        <w:pStyle w:val="FITAnormal"/>
        <w:rPr>
          <w:rFonts w:ascii="Times New Roman" w:hAnsi="Times New Roman"/>
          <w:color w:val="auto"/>
          <w:sz w:val="24"/>
          <w:szCs w:val="24"/>
        </w:rPr>
      </w:pPr>
      <w:r w:rsidRPr="006646E1">
        <w:rPr>
          <w:rFonts w:ascii="Times New Roman" w:hAnsi="Times New Roman"/>
          <w:color w:val="auto"/>
          <w:sz w:val="24"/>
          <w:szCs w:val="24"/>
        </w:rPr>
        <w:t xml:space="preserve">Member Associations can only use WAREOS to make any changes or amendments to entries and will be able to do so at any time. An email will automatically notify the </w:t>
      </w:r>
      <w:proofErr w:type="spellStart"/>
      <w:r w:rsidRPr="006646E1">
        <w:rPr>
          <w:rFonts w:ascii="Times New Roman" w:hAnsi="Times New Roman"/>
          <w:color w:val="auto"/>
          <w:sz w:val="24"/>
          <w:szCs w:val="24"/>
        </w:rPr>
        <w:t>Organising</w:t>
      </w:r>
      <w:proofErr w:type="spellEnd"/>
      <w:r w:rsidRPr="006646E1">
        <w:rPr>
          <w:rFonts w:ascii="Times New Roman" w:hAnsi="Times New Roman"/>
          <w:color w:val="auto"/>
          <w:sz w:val="24"/>
          <w:szCs w:val="24"/>
        </w:rPr>
        <w:t xml:space="preserve"> Committee and Member Association of any changes made in WAREOS. </w:t>
      </w:r>
    </w:p>
    <w:p w14:paraId="252A9F4B" w14:textId="77777777" w:rsidR="00576941" w:rsidRPr="006646E1" w:rsidRDefault="00576941" w:rsidP="00A172A9">
      <w:pPr>
        <w:rPr>
          <w:rFonts w:ascii="Times New Roman" w:hAnsi="Times New Roman" w:cs="Times New Roman"/>
          <w:color w:val="000000" w:themeColor="text1"/>
          <w:lang w:val="en-US"/>
        </w:rPr>
      </w:pPr>
    </w:p>
    <w:p w14:paraId="6F2DBE22" w14:textId="77777777" w:rsidR="00576941" w:rsidRPr="006646E1" w:rsidRDefault="00576941" w:rsidP="00A172A9">
      <w:pPr>
        <w:rPr>
          <w:rFonts w:ascii="Times New Roman" w:hAnsi="Times New Roman" w:cs="Times New Roman"/>
          <w:color w:val="000000" w:themeColor="text1"/>
          <w:lang w:val="en-US"/>
        </w:rPr>
      </w:pPr>
      <w:r w:rsidRPr="006646E1">
        <w:rPr>
          <w:rFonts w:ascii="Times New Roman" w:hAnsi="Times New Roman" w:cs="Times New Roman"/>
          <w:b/>
          <w:color w:val="000000" w:themeColor="text1"/>
          <w:lang w:val="en-US"/>
        </w:rPr>
        <w:t>A maximum number of three (3) athletes per country</w:t>
      </w:r>
      <w:r w:rsidRPr="006646E1">
        <w:rPr>
          <w:rFonts w:ascii="Times New Roman" w:hAnsi="Times New Roman" w:cs="Times New Roman"/>
          <w:color w:val="000000" w:themeColor="text1"/>
          <w:lang w:val="en-US"/>
        </w:rPr>
        <w:t xml:space="preserve"> can be registered into each category and divisions of the event.</w:t>
      </w:r>
    </w:p>
    <w:p w14:paraId="48E41FE7" w14:textId="77777777" w:rsidR="00576941" w:rsidRPr="006646E1" w:rsidRDefault="00576941" w:rsidP="00A172A9">
      <w:pPr>
        <w:rPr>
          <w:rFonts w:ascii="Times New Roman" w:hAnsi="Times New Roman" w:cs="Times New Roman"/>
          <w:color w:val="000000" w:themeColor="text1"/>
          <w:lang w:val="en-US"/>
        </w:rPr>
      </w:pPr>
    </w:p>
    <w:p w14:paraId="72A8BD01" w14:textId="6B65AE98" w:rsidR="00576941" w:rsidRPr="006646E1" w:rsidRDefault="00576941" w:rsidP="00576941">
      <w:pPr>
        <w:pStyle w:val="Paragrafoelenco"/>
        <w:numPr>
          <w:ilvl w:val="0"/>
          <w:numId w:val="2"/>
        </w:num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Starting date of on-line registration with WAREOS</w:t>
      </w:r>
      <w:r w:rsidRPr="006646E1">
        <w:rPr>
          <w:rFonts w:ascii="Times New Roman" w:hAnsi="Times New Roman" w:cs="Times New Roman"/>
          <w:color w:val="000000" w:themeColor="text1"/>
          <w:lang w:val="en-US"/>
        </w:rPr>
        <w:tab/>
        <w:t xml:space="preserve">: </w:t>
      </w:r>
      <w:ins w:id="4" w:author="goktug ergin" w:date="2024-11-20T12:24:00Z" w16du:dateUtc="2024-11-20T09:24:00Z">
        <w:r w:rsidR="0012649F">
          <w:rPr>
            <w:rFonts w:ascii="Times New Roman" w:hAnsi="Times New Roman" w:cs="Times New Roman"/>
            <w:color w:val="000000" w:themeColor="text1"/>
            <w:lang w:val="en-US"/>
          </w:rPr>
          <w:t>21</w:t>
        </w:r>
      </w:ins>
      <w:del w:id="5" w:author="goktug ergin" w:date="2024-11-20T12:24:00Z" w16du:dateUtc="2024-11-20T09:24:00Z">
        <w:r w:rsidR="000223A9" w:rsidRPr="006646E1" w:rsidDel="0012649F">
          <w:rPr>
            <w:rFonts w:ascii="Times New Roman" w:hAnsi="Times New Roman" w:cs="Times New Roman"/>
            <w:color w:val="000000" w:themeColor="text1"/>
            <w:lang w:val="en-US"/>
          </w:rPr>
          <w:delText>11</w:delText>
        </w:r>
      </w:del>
      <w:r w:rsidR="00BF4C8C" w:rsidRPr="006646E1">
        <w:rPr>
          <w:rFonts w:ascii="Times New Roman" w:hAnsi="Times New Roman" w:cs="Times New Roman"/>
          <w:color w:val="000000" w:themeColor="text1"/>
          <w:vertAlign w:val="superscript"/>
          <w:lang w:val="en-US"/>
        </w:rPr>
        <w:t>st</w:t>
      </w:r>
      <w:r w:rsidRPr="006646E1">
        <w:rPr>
          <w:rFonts w:ascii="Times New Roman" w:hAnsi="Times New Roman" w:cs="Times New Roman"/>
          <w:color w:val="000000" w:themeColor="text1"/>
          <w:lang w:val="en-US"/>
        </w:rPr>
        <w:t xml:space="preserve"> of </w:t>
      </w:r>
      <w:r w:rsidR="00BF4C8C" w:rsidRPr="006646E1">
        <w:rPr>
          <w:rFonts w:ascii="Times New Roman" w:hAnsi="Times New Roman" w:cs="Times New Roman"/>
          <w:color w:val="000000" w:themeColor="text1"/>
          <w:lang w:val="en-US"/>
        </w:rPr>
        <w:t>November</w:t>
      </w:r>
      <w:r w:rsidRPr="006646E1">
        <w:rPr>
          <w:rFonts w:ascii="Times New Roman" w:hAnsi="Times New Roman" w:cs="Times New Roman"/>
          <w:color w:val="000000" w:themeColor="text1"/>
          <w:lang w:val="en-US"/>
        </w:rPr>
        <w:t xml:space="preserve"> 20</w:t>
      </w:r>
      <w:r w:rsidR="00125C17"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4</w:t>
      </w:r>
    </w:p>
    <w:p w14:paraId="4E67B245" w14:textId="3A199DD0" w:rsidR="00576941" w:rsidRPr="006646E1" w:rsidRDefault="00576941" w:rsidP="00576941">
      <w:pPr>
        <w:pStyle w:val="Paragrafoelenco"/>
        <w:numPr>
          <w:ilvl w:val="0"/>
          <w:numId w:val="2"/>
        </w:num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End of Preliminary Registration using WAREOS</w:t>
      </w:r>
      <w:r w:rsidRPr="006646E1">
        <w:rPr>
          <w:rFonts w:ascii="Times New Roman" w:hAnsi="Times New Roman" w:cs="Times New Roman"/>
          <w:color w:val="000000" w:themeColor="text1"/>
          <w:lang w:val="en-US"/>
        </w:rPr>
        <w:tab/>
        <w:t xml:space="preserve">: </w:t>
      </w:r>
      <w:r w:rsidR="00125C17" w:rsidRPr="006646E1">
        <w:rPr>
          <w:rFonts w:ascii="Times New Roman" w:hAnsi="Times New Roman" w:cs="Times New Roman"/>
          <w:color w:val="000000" w:themeColor="text1"/>
          <w:lang w:val="en-US"/>
        </w:rPr>
        <w:t>1</w:t>
      </w:r>
      <w:r w:rsidR="00260F5F" w:rsidRPr="006646E1">
        <w:rPr>
          <w:rFonts w:ascii="Times New Roman" w:hAnsi="Times New Roman" w:cs="Times New Roman"/>
          <w:color w:val="000000" w:themeColor="text1"/>
          <w:lang w:val="en-US"/>
        </w:rPr>
        <w:t>5</w:t>
      </w:r>
      <w:r w:rsidR="00125C17" w:rsidRPr="006646E1">
        <w:rPr>
          <w:rFonts w:ascii="Times New Roman" w:hAnsi="Times New Roman" w:cs="Times New Roman"/>
          <w:color w:val="000000" w:themeColor="text1"/>
          <w:vertAlign w:val="superscript"/>
          <w:lang w:val="en-US"/>
        </w:rPr>
        <w:t>th</w:t>
      </w:r>
      <w:r w:rsidRPr="006646E1">
        <w:rPr>
          <w:rFonts w:ascii="Times New Roman" w:hAnsi="Times New Roman" w:cs="Times New Roman"/>
          <w:color w:val="000000" w:themeColor="text1"/>
          <w:lang w:val="en-US"/>
        </w:rPr>
        <w:t xml:space="preserve"> of</w:t>
      </w:r>
      <w:r w:rsidR="00434732" w:rsidRPr="006646E1">
        <w:rPr>
          <w:rFonts w:ascii="Times New Roman" w:hAnsi="Times New Roman" w:cs="Times New Roman"/>
          <w:color w:val="000000" w:themeColor="text1"/>
          <w:lang w:val="en-US"/>
        </w:rPr>
        <w:t xml:space="preserve"> </w:t>
      </w:r>
      <w:r w:rsidR="000223A9" w:rsidRPr="006646E1">
        <w:rPr>
          <w:rFonts w:ascii="Times New Roman" w:hAnsi="Times New Roman" w:cs="Times New Roman"/>
          <w:color w:val="000000" w:themeColor="text1"/>
          <w:lang w:val="en-US"/>
        </w:rPr>
        <w:t>December</w:t>
      </w:r>
      <w:r w:rsidRPr="006646E1">
        <w:rPr>
          <w:rFonts w:ascii="Times New Roman" w:hAnsi="Times New Roman" w:cs="Times New Roman"/>
          <w:color w:val="000000" w:themeColor="text1"/>
          <w:lang w:val="en-US"/>
        </w:rPr>
        <w:t xml:space="preserve"> 20</w:t>
      </w:r>
      <w:r w:rsidR="00125C17"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4</w:t>
      </w:r>
    </w:p>
    <w:p w14:paraId="7B2ED1E9" w14:textId="78BD20F8" w:rsidR="00434732" w:rsidRPr="006646E1" w:rsidRDefault="00576941" w:rsidP="00434732">
      <w:pPr>
        <w:pStyle w:val="Paragrafoelenco"/>
        <w:numPr>
          <w:ilvl w:val="0"/>
          <w:numId w:val="2"/>
        </w:num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End of Final Registration using WAREOS</w:t>
      </w:r>
      <w:r w:rsidRPr="006646E1">
        <w:rPr>
          <w:rFonts w:ascii="Times New Roman" w:hAnsi="Times New Roman" w:cs="Times New Roman"/>
          <w:color w:val="000000" w:themeColor="text1"/>
          <w:lang w:val="en-US"/>
        </w:rPr>
        <w:tab/>
      </w:r>
      <w:r w:rsidRPr="006646E1">
        <w:rPr>
          <w:rFonts w:ascii="Times New Roman" w:hAnsi="Times New Roman" w:cs="Times New Roman"/>
          <w:color w:val="000000" w:themeColor="text1"/>
          <w:lang w:val="en-US"/>
        </w:rPr>
        <w:tab/>
        <w:t xml:space="preserve">: </w:t>
      </w:r>
      <w:r w:rsidR="00260F5F" w:rsidRPr="006646E1">
        <w:rPr>
          <w:rFonts w:ascii="Times New Roman" w:hAnsi="Times New Roman" w:cs="Times New Roman"/>
          <w:color w:val="000000" w:themeColor="text1"/>
          <w:lang w:val="en-US"/>
        </w:rPr>
        <w:t>2</w:t>
      </w:r>
      <w:r w:rsidR="00915FA8">
        <w:rPr>
          <w:rFonts w:ascii="Times New Roman" w:hAnsi="Times New Roman" w:cs="Times New Roman"/>
          <w:color w:val="000000" w:themeColor="text1"/>
          <w:lang w:val="en-US"/>
        </w:rPr>
        <w:t>8</w:t>
      </w:r>
      <w:r w:rsidR="00BF4C8C" w:rsidRPr="006646E1">
        <w:rPr>
          <w:rFonts w:ascii="Times New Roman" w:hAnsi="Times New Roman" w:cs="Times New Roman"/>
          <w:color w:val="000000" w:themeColor="text1"/>
          <w:vertAlign w:val="superscript"/>
          <w:lang w:val="en-US"/>
        </w:rPr>
        <w:t>th</w:t>
      </w:r>
      <w:r w:rsidR="000370EF" w:rsidRPr="006646E1">
        <w:rPr>
          <w:rFonts w:ascii="Times New Roman" w:hAnsi="Times New Roman" w:cs="Times New Roman"/>
          <w:color w:val="000000" w:themeColor="text1"/>
          <w:vertAlign w:val="superscript"/>
          <w:lang w:val="en-US"/>
        </w:rPr>
        <w:t xml:space="preserve"> </w:t>
      </w:r>
      <w:r w:rsidR="000370EF" w:rsidRPr="006646E1">
        <w:rPr>
          <w:rFonts w:ascii="Times New Roman" w:hAnsi="Times New Roman" w:cs="Times New Roman"/>
          <w:color w:val="000000" w:themeColor="text1"/>
          <w:lang w:val="en-US"/>
        </w:rPr>
        <w:t>of</w:t>
      </w:r>
      <w:r w:rsidRPr="006646E1">
        <w:rPr>
          <w:rFonts w:ascii="Times New Roman" w:hAnsi="Times New Roman" w:cs="Times New Roman"/>
          <w:color w:val="000000" w:themeColor="text1"/>
          <w:lang w:val="en-US"/>
        </w:rPr>
        <w:t xml:space="preserve"> </w:t>
      </w:r>
      <w:r w:rsidR="00125C17" w:rsidRPr="006646E1">
        <w:rPr>
          <w:rFonts w:ascii="Times New Roman" w:hAnsi="Times New Roman" w:cs="Times New Roman"/>
          <w:color w:val="000000" w:themeColor="text1"/>
          <w:lang w:val="en-US"/>
        </w:rPr>
        <w:t>January 202</w:t>
      </w:r>
      <w:r w:rsidR="00BF4C8C" w:rsidRPr="006646E1">
        <w:rPr>
          <w:rFonts w:ascii="Times New Roman" w:hAnsi="Times New Roman" w:cs="Times New Roman"/>
          <w:color w:val="000000" w:themeColor="text1"/>
          <w:lang w:val="en-US"/>
        </w:rPr>
        <w:t>4</w:t>
      </w:r>
    </w:p>
    <w:p w14:paraId="4295AB8D" w14:textId="77777777" w:rsidR="003B5CBA" w:rsidRPr="006646E1" w:rsidRDefault="003B5CBA" w:rsidP="003F5575">
      <w:pPr>
        <w:rPr>
          <w:rFonts w:ascii="Times New Roman" w:hAnsi="Times New Roman" w:cs="Times New Roman"/>
          <w:color w:val="000000" w:themeColor="text1"/>
          <w:lang w:val="en-US"/>
        </w:rPr>
      </w:pPr>
    </w:p>
    <w:p w14:paraId="4E37D779" w14:textId="23DBCEB5" w:rsidR="003F5575" w:rsidRPr="006646E1" w:rsidRDefault="003F5575" w:rsidP="003F5575">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Please respect the stated deadlines.</w:t>
      </w:r>
    </w:p>
    <w:p w14:paraId="4F52124D" w14:textId="77777777" w:rsidR="00434732" w:rsidRPr="006646E1" w:rsidRDefault="00434732" w:rsidP="003F5575">
      <w:pPr>
        <w:rPr>
          <w:rFonts w:ascii="Times New Roman" w:hAnsi="Times New Roman" w:cs="Times New Roman"/>
          <w:color w:val="000000" w:themeColor="text1"/>
          <w:lang w:val="en-US"/>
        </w:rPr>
      </w:pPr>
    </w:p>
    <w:p w14:paraId="1A94E98B" w14:textId="77777777" w:rsidR="003F5575" w:rsidRPr="006646E1" w:rsidRDefault="003F5575" w:rsidP="003F5575">
      <w:p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5DD03D9B" w14:textId="77777777" w:rsidR="00434732" w:rsidRPr="006646E1" w:rsidRDefault="00434732" w:rsidP="003F5575">
      <w:pPr>
        <w:rPr>
          <w:rFonts w:ascii="Times New Roman" w:hAnsi="Times New Roman" w:cs="Times New Roman"/>
          <w:color w:val="000000" w:themeColor="text1"/>
          <w:lang w:val="en-US"/>
        </w:rPr>
      </w:pPr>
    </w:p>
    <w:p w14:paraId="18D8416C" w14:textId="77777777" w:rsidR="003F5575" w:rsidRDefault="003F5575"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 xml:space="preserve">However, any changes that are made after the deadlines specified or if entries differ by more than 4 athletes from the preliminary entries, the following penalty fees will automatically be applied: </w:t>
      </w:r>
    </w:p>
    <w:p w14:paraId="5DB201A5" w14:textId="04A427E4" w:rsidR="006D08F7" w:rsidRPr="006646E1" w:rsidRDefault="006D08F7" w:rsidP="001B3840">
      <w:pPr>
        <w:jc w:val="both"/>
        <w:rPr>
          <w:rFonts w:ascii="Times New Roman" w:hAnsi="Times New Roman" w:cs="Times New Roman"/>
          <w:color w:val="000000" w:themeColor="text1"/>
          <w:lang w:val="en-US"/>
        </w:rPr>
      </w:pPr>
    </w:p>
    <w:p w14:paraId="5E9C0CC2" w14:textId="55B7B6DF" w:rsidR="00222FFE" w:rsidRPr="006646E1" w:rsidRDefault="006D08F7" w:rsidP="00576941">
      <w:pP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p>
    <w:p w14:paraId="2615E212" w14:textId="77777777" w:rsidR="00222FFE" w:rsidRPr="006646E1" w:rsidRDefault="00222FFE" w:rsidP="00576941">
      <w:pPr>
        <w:rPr>
          <w:rFonts w:ascii="Times New Roman" w:hAnsi="Times New Roman" w:cs="Times New Roman"/>
          <w:color w:val="000000" w:themeColor="text1"/>
          <w:lang w:val="en-US"/>
        </w:rPr>
      </w:pPr>
    </w:p>
    <w:tbl>
      <w:tblPr>
        <w:tblStyle w:val="Grigliatabella"/>
        <w:tblpPr w:leftFromText="180" w:rightFromText="180" w:vertAnchor="text" w:horzAnchor="margin" w:tblpY="194"/>
        <w:tblW w:w="0" w:type="auto"/>
        <w:tblLook w:val="04A0" w:firstRow="1" w:lastRow="0" w:firstColumn="1" w:lastColumn="0" w:noHBand="0" w:noVBand="1"/>
      </w:tblPr>
      <w:tblGrid>
        <w:gridCol w:w="6778"/>
        <w:gridCol w:w="2245"/>
      </w:tblGrid>
      <w:tr w:rsidR="003F5575" w:rsidRPr="006646E1" w14:paraId="2C7BF8E7" w14:textId="77777777" w:rsidTr="00434732">
        <w:trPr>
          <w:trHeight w:val="132"/>
        </w:trPr>
        <w:tc>
          <w:tcPr>
            <w:tcW w:w="6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2851B" w14:textId="77777777" w:rsidR="003F5575" w:rsidRPr="006646E1" w:rsidRDefault="003F5575">
            <w:pPr>
              <w:pStyle w:val="FITAnormal"/>
              <w:rPr>
                <w:rFonts w:ascii="Times New Roman" w:hAnsi="Times New Roman"/>
                <w:b/>
                <w:color w:val="auto"/>
              </w:rPr>
            </w:pPr>
            <w:r w:rsidRPr="006646E1">
              <w:rPr>
                <w:rFonts w:ascii="Times New Roman" w:hAnsi="Times New Roman"/>
                <w:b/>
                <w:color w:val="auto"/>
              </w:rPr>
              <w:t>Penalty fees to be paid to Organising Committee:</w:t>
            </w:r>
          </w:p>
        </w:tc>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C9317A" w14:textId="77777777" w:rsidR="003F5575" w:rsidRPr="006646E1" w:rsidRDefault="003F5575" w:rsidP="004C2E19">
            <w:pPr>
              <w:pStyle w:val="FITAnormal"/>
              <w:rPr>
                <w:rFonts w:ascii="Times New Roman" w:hAnsi="Times New Roman"/>
                <w:b/>
                <w:color w:val="auto"/>
              </w:rPr>
            </w:pPr>
            <w:r w:rsidRPr="006646E1">
              <w:rPr>
                <w:rFonts w:ascii="Times New Roman" w:hAnsi="Times New Roman"/>
                <w:b/>
                <w:color w:val="auto"/>
              </w:rPr>
              <w:t>Cost (</w:t>
            </w:r>
            <w:r w:rsidR="004C2E19" w:rsidRPr="006646E1">
              <w:rPr>
                <w:rFonts w:ascii="Times New Roman" w:hAnsi="Times New Roman"/>
                <w:b/>
                <w:color w:val="auto"/>
              </w:rPr>
              <w:t>EURO</w:t>
            </w:r>
            <w:r w:rsidRPr="006646E1">
              <w:rPr>
                <w:rFonts w:ascii="Times New Roman" w:hAnsi="Times New Roman"/>
                <w:b/>
                <w:color w:val="auto"/>
              </w:rPr>
              <w:t>):</w:t>
            </w:r>
          </w:p>
        </w:tc>
      </w:tr>
      <w:tr w:rsidR="003F5575" w:rsidRPr="006646E1" w14:paraId="7FA21B42" w14:textId="77777777" w:rsidTr="003B5CBA">
        <w:trPr>
          <w:trHeight w:val="868"/>
        </w:trPr>
        <w:tc>
          <w:tcPr>
            <w:tcW w:w="6778" w:type="dxa"/>
            <w:tcBorders>
              <w:top w:val="single" w:sz="4" w:space="0" w:color="auto"/>
              <w:left w:val="single" w:sz="4" w:space="0" w:color="auto"/>
              <w:bottom w:val="single" w:sz="4" w:space="0" w:color="auto"/>
              <w:right w:val="single" w:sz="4" w:space="0" w:color="auto"/>
            </w:tcBorders>
          </w:tcPr>
          <w:p w14:paraId="2B0878C1" w14:textId="77777777" w:rsidR="003F5575" w:rsidRPr="006646E1" w:rsidRDefault="003F5575">
            <w:pPr>
              <w:pStyle w:val="FITAnormal"/>
              <w:rPr>
                <w:rFonts w:ascii="Times New Roman" w:hAnsi="Times New Roman"/>
                <w:color w:val="auto"/>
              </w:rPr>
            </w:pPr>
          </w:p>
          <w:p w14:paraId="7F0D5ED9" w14:textId="77777777" w:rsidR="003F5575" w:rsidRPr="006646E1" w:rsidRDefault="003F5575">
            <w:pPr>
              <w:pStyle w:val="FITAnormal"/>
              <w:rPr>
                <w:rFonts w:ascii="Times New Roman" w:hAnsi="Times New Roman"/>
                <w:color w:val="auto"/>
              </w:rPr>
            </w:pPr>
            <w:r w:rsidRPr="006646E1">
              <w:rPr>
                <w:rFonts w:ascii="Times New Roman" w:hAnsi="Times New Roman"/>
                <w:color w:val="auto"/>
              </w:rPr>
              <w:t>Entries made after the preliminary and/or final entry deadline date.</w:t>
            </w:r>
          </w:p>
          <w:p w14:paraId="3EFCA9C3" w14:textId="77777777" w:rsidR="003F5575" w:rsidRPr="006646E1" w:rsidRDefault="003F5575">
            <w:pPr>
              <w:pStyle w:val="FITAnormal"/>
              <w:rPr>
                <w:rFonts w:ascii="Times New Roman" w:hAnsi="Times New Roman"/>
                <w:color w:val="auto"/>
              </w:rPr>
            </w:pPr>
          </w:p>
        </w:tc>
        <w:tc>
          <w:tcPr>
            <w:tcW w:w="2245" w:type="dxa"/>
            <w:tcBorders>
              <w:top w:val="single" w:sz="4" w:space="0" w:color="auto"/>
              <w:left w:val="single" w:sz="4" w:space="0" w:color="auto"/>
              <w:bottom w:val="single" w:sz="4" w:space="0" w:color="auto"/>
              <w:right w:val="single" w:sz="4" w:space="0" w:color="auto"/>
            </w:tcBorders>
          </w:tcPr>
          <w:p w14:paraId="7E096C49" w14:textId="77777777" w:rsidR="003F5575" w:rsidRPr="006646E1" w:rsidRDefault="003F5575">
            <w:pPr>
              <w:pStyle w:val="FITAnormal"/>
              <w:rPr>
                <w:rFonts w:ascii="Times New Roman" w:hAnsi="Times New Roman"/>
                <w:color w:val="auto"/>
              </w:rPr>
            </w:pPr>
          </w:p>
          <w:p w14:paraId="4A8C338A" w14:textId="4D46FC41" w:rsidR="003F5575" w:rsidRPr="006646E1" w:rsidRDefault="00EC6365" w:rsidP="004C2E19">
            <w:pPr>
              <w:pStyle w:val="FITAnormal"/>
              <w:rPr>
                <w:rFonts w:ascii="Times New Roman" w:hAnsi="Times New Roman"/>
                <w:color w:val="auto"/>
              </w:rPr>
            </w:pPr>
            <w:r w:rsidRPr="006646E1">
              <w:rPr>
                <w:rFonts w:ascii="Times New Roman" w:hAnsi="Times New Roman"/>
                <w:b/>
                <w:color w:val="auto"/>
              </w:rPr>
              <w:t>50</w:t>
            </w:r>
            <w:r w:rsidR="003F5575" w:rsidRPr="006646E1">
              <w:rPr>
                <w:rFonts w:ascii="Times New Roman" w:hAnsi="Times New Roman"/>
                <w:b/>
                <w:color w:val="auto"/>
              </w:rPr>
              <w:t xml:space="preserve"> </w:t>
            </w:r>
            <w:r w:rsidR="003F5575" w:rsidRPr="006646E1">
              <w:rPr>
                <w:rFonts w:ascii="Times New Roman" w:hAnsi="Times New Roman"/>
                <w:color w:val="auto"/>
              </w:rPr>
              <w:t>per entry</w:t>
            </w:r>
          </w:p>
        </w:tc>
      </w:tr>
      <w:tr w:rsidR="003F5575" w:rsidRPr="006646E1" w14:paraId="68BA96A1" w14:textId="77777777" w:rsidTr="00434732">
        <w:trPr>
          <w:trHeight w:val="530"/>
        </w:trPr>
        <w:tc>
          <w:tcPr>
            <w:tcW w:w="6778" w:type="dxa"/>
            <w:tcBorders>
              <w:top w:val="single" w:sz="4" w:space="0" w:color="auto"/>
              <w:left w:val="single" w:sz="4" w:space="0" w:color="auto"/>
              <w:bottom w:val="single" w:sz="4" w:space="0" w:color="auto"/>
              <w:right w:val="single" w:sz="4" w:space="0" w:color="auto"/>
            </w:tcBorders>
          </w:tcPr>
          <w:p w14:paraId="08FCA2EC" w14:textId="77777777" w:rsidR="003F5575" w:rsidRPr="006646E1" w:rsidRDefault="003F5575">
            <w:pPr>
              <w:pStyle w:val="FITAnormal"/>
              <w:rPr>
                <w:rFonts w:ascii="Times New Roman" w:hAnsi="Times New Roman"/>
                <w:color w:val="auto"/>
              </w:rPr>
            </w:pPr>
          </w:p>
          <w:p w14:paraId="5F02F998" w14:textId="77777777" w:rsidR="003F5575" w:rsidRPr="006646E1" w:rsidRDefault="003F5575">
            <w:pPr>
              <w:pStyle w:val="FITAnormal"/>
              <w:rPr>
                <w:rFonts w:ascii="Times New Roman" w:hAnsi="Times New Roman"/>
                <w:color w:val="auto"/>
              </w:rPr>
            </w:pPr>
            <w:r w:rsidRPr="006646E1">
              <w:rPr>
                <w:rFonts w:ascii="Times New Roman" w:hAnsi="Times New Roman"/>
                <w:color w:val="auto"/>
              </w:rPr>
              <w:t xml:space="preserve">If final entries differ from the preliminary entries by more than 6 athletes/officials.  </w:t>
            </w:r>
          </w:p>
          <w:p w14:paraId="102E2F76" w14:textId="77777777" w:rsidR="003F5575" w:rsidRPr="006646E1" w:rsidRDefault="003F5575">
            <w:pPr>
              <w:pStyle w:val="FITAnormal"/>
              <w:rPr>
                <w:rFonts w:ascii="Times New Roman" w:hAnsi="Times New Roman"/>
                <w:color w:val="auto"/>
              </w:rPr>
            </w:pPr>
          </w:p>
        </w:tc>
        <w:tc>
          <w:tcPr>
            <w:tcW w:w="2245" w:type="dxa"/>
            <w:tcBorders>
              <w:top w:val="single" w:sz="4" w:space="0" w:color="auto"/>
              <w:left w:val="single" w:sz="4" w:space="0" w:color="auto"/>
              <w:bottom w:val="single" w:sz="4" w:space="0" w:color="auto"/>
              <w:right w:val="single" w:sz="4" w:space="0" w:color="auto"/>
            </w:tcBorders>
          </w:tcPr>
          <w:p w14:paraId="56DF8347" w14:textId="77777777" w:rsidR="003F5575" w:rsidRPr="006646E1" w:rsidRDefault="003F5575">
            <w:pPr>
              <w:pStyle w:val="FITAnormal"/>
              <w:rPr>
                <w:rFonts w:ascii="Times New Roman" w:hAnsi="Times New Roman"/>
                <w:color w:val="auto"/>
              </w:rPr>
            </w:pPr>
          </w:p>
          <w:p w14:paraId="57BC2A96" w14:textId="6864D52B" w:rsidR="003F5575" w:rsidRPr="006646E1" w:rsidRDefault="004C2E19">
            <w:pPr>
              <w:pStyle w:val="FITAnormal"/>
              <w:rPr>
                <w:rFonts w:ascii="Times New Roman" w:hAnsi="Times New Roman"/>
                <w:color w:val="auto"/>
              </w:rPr>
            </w:pPr>
            <w:r w:rsidRPr="006646E1">
              <w:rPr>
                <w:rFonts w:ascii="Times New Roman" w:hAnsi="Times New Roman"/>
                <w:b/>
                <w:color w:val="auto"/>
              </w:rPr>
              <w:t>1</w:t>
            </w:r>
            <w:r w:rsidR="00EC6365" w:rsidRPr="006646E1">
              <w:rPr>
                <w:rFonts w:ascii="Times New Roman" w:hAnsi="Times New Roman"/>
                <w:b/>
                <w:color w:val="auto"/>
              </w:rPr>
              <w:t>5</w:t>
            </w:r>
            <w:r w:rsidR="003F5575" w:rsidRPr="006646E1">
              <w:rPr>
                <w:rFonts w:ascii="Times New Roman" w:hAnsi="Times New Roman"/>
                <w:b/>
                <w:color w:val="auto"/>
              </w:rPr>
              <w:t>0</w:t>
            </w:r>
            <w:r w:rsidR="003F5575" w:rsidRPr="006646E1">
              <w:rPr>
                <w:rFonts w:ascii="Times New Roman" w:hAnsi="Times New Roman"/>
                <w:color w:val="auto"/>
              </w:rPr>
              <w:t xml:space="preserve"> per entry</w:t>
            </w:r>
          </w:p>
        </w:tc>
      </w:tr>
      <w:tr w:rsidR="003F5575" w:rsidRPr="006646E1" w14:paraId="42ACC72A" w14:textId="77777777" w:rsidTr="00434732">
        <w:trPr>
          <w:trHeight w:val="269"/>
        </w:trPr>
        <w:tc>
          <w:tcPr>
            <w:tcW w:w="6778" w:type="dxa"/>
            <w:tcBorders>
              <w:top w:val="single" w:sz="4" w:space="0" w:color="auto"/>
              <w:left w:val="single" w:sz="4" w:space="0" w:color="auto"/>
              <w:bottom w:val="single" w:sz="4" w:space="0" w:color="auto"/>
              <w:right w:val="single" w:sz="4" w:space="0" w:color="auto"/>
            </w:tcBorders>
          </w:tcPr>
          <w:p w14:paraId="59318C08" w14:textId="77777777" w:rsidR="003F5575" w:rsidRPr="006646E1" w:rsidRDefault="003F5575">
            <w:pPr>
              <w:pStyle w:val="FITAnormal"/>
              <w:rPr>
                <w:rFonts w:ascii="Times New Roman" w:hAnsi="Times New Roman"/>
                <w:color w:val="auto"/>
              </w:rPr>
            </w:pPr>
          </w:p>
          <w:p w14:paraId="5CD5FE2C" w14:textId="77777777" w:rsidR="003F5575" w:rsidRPr="006646E1" w:rsidRDefault="003F5575">
            <w:pPr>
              <w:pStyle w:val="FITAnormal"/>
              <w:rPr>
                <w:rFonts w:ascii="Times New Roman" w:hAnsi="Times New Roman"/>
                <w:color w:val="auto"/>
              </w:rPr>
            </w:pPr>
            <w:r w:rsidRPr="006646E1">
              <w:rPr>
                <w:rFonts w:ascii="Times New Roman" w:hAnsi="Times New Roman"/>
                <w:color w:val="auto"/>
              </w:rPr>
              <w:t>Failure to have made preliminary entries before the deadline date but then have submitted final entries.</w:t>
            </w:r>
          </w:p>
          <w:p w14:paraId="1884D413" w14:textId="77777777" w:rsidR="003F5575" w:rsidRPr="006646E1" w:rsidRDefault="003F5575">
            <w:pPr>
              <w:pStyle w:val="FITAnormal"/>
              <w:rPr>
                <w:rFonts w:ascii="Times New Roman" w:hAnsi="Times New Roman"/>
                <w:color w:val="auto"/>
              </w:rPr>
            </w:pPr>
          </w:p>
        </w:tc>
        <w:tc>
          <w:tcPr>
            <w:tcW w:w="2245" w:type="dxa"/>
            <w:tcBorders>
              <w:top w:val="single" w:sz="4" w:space="0" w:color="auto"/>
              <w:left w:val="single" w:sz="4" w:space="0" w:color="auto"/>
              <w:bottom w:val="single" w:sz="4" w:space="0" w:color="auto"/>
              <w:right w:val="single" w:sz="4" w:space="0" w:color="auto"/>
            </w:tcBorders>
          </w:tcPr>
          <w:p w14:paraId="3AC89A92" w14:textId="77777777" w:rsidR="003F5575" w:rsidRPr="006646E1" w:rsidRDefault="003F5575">
            <w:pPr>
              <w:pStyle w:val="FITAnormal"/>
              <w:rPr>
                <w:rFonts w:ascii="Times New Roman" w:hAnsi="Times New Roman"/>
                <w:color w:val="auto"/>
              </w:rPr>
            </w:pPr>
          </w:p>
          <w:p w14:paraId="3CDE9953" w14:textId="234A0A0C" w:rsidR="003F5575" w:rsidRPr="006646E1" w:rsidRDefault="004C2E19">
            <w:pPr>
              <w:pStyle w:val="FITAnormal"/>
              <w:rPr>
                <w:rFonts w:ascii="Times New Roman" w:hAnsi="Times New Roman"/>
                <w:color w:val="auto"/>
              </w:rPr>
            </w:pPr>
            <w:r w:rsidRPr="006646E1">
              <w:rPr>
                <w:rFonts w:ascii="Times New Roman" w:hAnsi="Times New Roman"/>
                <w:b/>
                <w:color w:val="auto"/>
              </w:rPr>
              <w:t>1</w:t>
            </w:r>
            <w:r w:rsidR="00EC6365" w:rsidRPr="006646E1">
              <w:rPr>
                <w:rFonts w:ascii="Times New Roman" w:hAnsi="Times New Roman"/>
                <w:b/>
                <w:color w:val="auto"/>
              </w:rPr>
              <w:t>5</w:t>
            </w:r>
            <w:r w:rsidR="003F5575" w:rsidRPr="006646E1">
              <w:rPr>
                <w:rFonts w:ascii="Times New Roman" w:hAnsi="Times New Roman"/>
                <w:b/>
                <w:color w:val="auto"/>
              </w:rPr>
              <w:t>0</w:t>
            </w:r>
            <w:r w:rsidR="003F5575" w:rsidRPr="006646E1">
              <w:rPr>
                <w:rFonts w:ascii="Times New Roman" w:hAnsi="Times New Roman"/>
                <w:color w:val="auto"/>
              </w:rPr>
              <w:t xml:space="preserve"> per entry</w:t>
            </w:r>
          </w:p>
        </w:tc>
      </w:tr>
    </w:tbl>
    <w:p w14:paraId="79617111" w14:textId="77777777" w:rsidR="00434732" w:rsidRPr="006646E1" w:rsidRDefault="00434732" w:rsidP="00576941">
      <w:pPr>
        <w:rPr>
          <w:rFonts w:ascii="Times New Roman" w:hAnsi="Times New Roman" w:cs="Times New Roman"/>
          <w:color w:val="000000" w:themeColor="text1"/>
          <w:lang w:val="en-US"/>
        </w:rPr>
      </w:pPr>
    </w:p>
    <w:p w14:paraId="2A3B9F13" w14:textId="77777777" w:rsidR="00434732" w:rsidRPr="006646E1" w:rsidRDefault="00140DD9"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Any entries received less than 3 days before the team managers meeting will be refused if no preliminary entry and/or final entry are made prior.</w:t>
      </w:r>
      <w:r w:rsidR="00434732" w:rsidRPr="006646E1">
        <w:rPr>
          <w:rFonts w:ascii="Times New Roman" w:hAnsi="Times New Roman" w:cs="Times New Roman"/>
          <w:color w:val="000000" w:themeColor="text1"/>
          <w:lang w:val="en-US"/>
        </w:rPr>
        <w:t xml:space="preserve"> </w:t>
      </w:r>
    </w:p>
    <w:p w14:paraId="1025E699" w14:textId="246E74CC" w:rsidR="00D90098" w:rsidRPr="006646E1" w:rsidRDefault="00140DD9"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As a final note, only Member Associations in good standing will be eligible to compete. This means that World Archery fee must have been paid prior the participation.</w:t>
      </w:r>
    </w:p>
    <w:p w14:paraId="190C3BCC" w14:textId="77777777" w:rsidR="00241D88" w:rsidRPr="006646E1" w:rsidRDefault="00241D88" w:rsidP="001B3840">
      <w:pPr>
        <w:jc w:val="both"/>
        <w:rPr>
          <w:rFonts w:ascii="Times New Roman" w:hAnsi="Times New Roman" w:cs="Times New Roman"/>
          <w:b/>
          <w:color w:val="000000" w:themeColor="text1"/>
          <w:lang w:val="en-US"/>
        </w:rPr>
      </w:pPr>
    </w:p>
    <w:p w14:paraId="055ECE24" w14:textId="77777777" w:rsidR="00352B0F" w:rsidRPr="006646E1" w:rsidRDefault="00352B0F" w:rsidP="001B3840">
      <w:pPr>
        <w:jc w:val="both"/>
        <w:rPr>
          <w:rFonts w:ascii="Times New Roman" w:hAnsi="Times New Roman" w:cs="Times New Roman"/>
          <w:b/>
          <w:color w:val="000000" w:themeColor="text1"/>
          <w:lang w:val="en-US"/>
        </w:rPr>
      </w:pPr>
      <w:r w:rsidRPr="006646E1">
        <w:rPr>
          <w:rFonts w:ascii="Times New Roman" w:hAnsi="Times New Roman" w:cs="Times New Roman"/>
          <w:b/>
          <w:color w:val="000000" w:themeColor="text1"/>
          <w:lang w:val="en-US"/>
        </w:rPr>
        <w:t>ACCOMMODATION AND TRANSPORTATION</w:t>
      </w:r>
    </w:p>
    <w:p w14:paraId="2116E411" w14:textId="77777777" w:rsidR="00352B0F" w:rsidRPr="006646E1" w:rsidRDefault="00352B0F" w:rsidP="001B3840">
      <w:pPr>
        <w:jc w:val="both"/>
        <w:rPr>
          <w:rFonts w:ascii="Times New Roman" w:hAnsi="Times New Roman" w:cs="Times New Roman"/>
          <w:b/>
          <w:color w:val="000000" w:themeColor="text1"/>
          <w:lang w:val="en-US"/>
        </w:rPr>
      </w:pPr>
    </w:p>
    <w:p w14:paraId="3264C7AD" w14:textId="57A3789C" w:rsidR="001726DF" w:rsidRPr="006646E1" w:rsidRDefault="00352B0F"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Offi</w:t>
      </w:r>
      <w:r w:rsidR="001726DF" w:rsidRPr="006646E1">
        <w:rPr>
          <w:rFonts w:ascii="Times New Roman" w:hAnsi="Times New Roman" w:cs="Times New Roman"/>
          <w:color w:val="000000" w:themeColor="text1"/>
          <w:lang w:val="en-US"/>
        </w:rPr>
        <w:t>cial Hotel</w:t>
      </w:r>
      <w:r w:rsidR="00700872" w:rsidRPr="006646E1">
        <w:rPr>
          <w:rFonts w:ascii="Times New Roman" w:hAnsi="Times New Roman" w:cs="Times New Roman"/>
          <w:color w:val="000000" w:themeColor="text1"/>
          <w:lang w:val="en-US"/>
        </w:rPr>
        <w:t>s</w:t>
      </w:r>
      <w:r w:rsidR="001726DF" w:rsidRPr="006646E1">
        <w:rPr>
          <w:rFonts w:ascii="Times New Roman" w:hAnsi="Times New Roman" w:cs="Times New Roman"/>
          <w:color w:val="000000" w:themeColor="text1"/>
          <w:lang w:val="en-US"/>
        </w:rPr>
        <w:t xml:space="preserve"> </w:t>
      </w:r>
      <w:r w:rsidR="00BF4C8C" w:rsidRPr="006646E1">
        <w:rPr>
          <w:rFonts w:ascii="Times New Roman" w:hAnsi="Times New Roman" w:cs="Times New Roman"/>
          <w:color w:val="000000" w:themeColor="text1"/>
          <w:lang w:val="en-US"/>
        </w:rPr>
        <w:t>will be the</w:t>
      </w:r>
      <w:r w:rsidR="001726DF" w:rsidRPr="006646E1">
        <w:rPr>
          <w:rFonts w:ascii="Times New Roman" w:hAnsi="Times New Roman" w:cs="Times New Roman"/>
          <w:color w:val="000000" w:themeColor="text1"/>
          <w:lang w:val="en-US"/>
        </w:rPr>
        <w:t xml:space="preserve"> </w:t>
      </w:r>
      <w:r w:rsidR="000370EF" w:rsidRPr="006646E1">
        <w:rPr>
          <w:rFonts w:ascii="Times New Roman" w:hAnsi="Times New Roman" w:cs="Times New Roman"/>
          <w:color w:val="000000" w:themeColor="text1"/>
          <w:lang w:val="en-US"/>
        </w:rPr>
        <w:t xml:space="preserve">SHERATON </w:t>
      </w:r>
      <w:r w:rsidR="00AD16BC" w:rsidRPr="006646E1">
        <w:rPr>
          <w:rFonts w:ascii="Times New Roman" w:hAnsi="Times New Roman" w:cs="Times New Roman"/>
          <w:color w:val="000000" w:themeColor="text1"/>
          <w:lang w:val="en-US"/>
        </w:rPr>
        <w:t xml:space="preserve">GRAND SAMSUN </w:t>
      </w:r>
      <w:r w:rsidR="000370EF" w:rsidRPr="006646E1">
        <w:rPr>
          <w:rFonts w:ascii="Times New Roman" w:hAnsi="Times New Roman" w:cs="Times New Roman"/>
          <w:color w:val="000000" w:themeColor="text1"/>
          <w:lang w:val="en-US"/>
        </w:rPr>
        <w:t>HOTEL</w:t>
      </w:r>
      <w:r w:rsidR="00700872" w:rsidRPr="006646E1">
        <w:rPr>
          <w:rFonts w:ascii="Times New Roman" w:hAnsi="Times New Roman" w:cs="Times New Roman"/>
          <w:color w:val="000000" w:themeColor="text1"/>
          <w:lang w:val="en-US"/>
        </w:rPr>
        <w:t xml:space="preserve"> and </w:t>
      </w:r>
      <w:r w:rsidR="006646E1">
        <w:rPr>
          <w:rFonts w:ascii="Times New Roman" w:hAnsi="Times New Roman" w:cs="Times New Roman"/>
          <w:color w:val="000000" w:themeColor="text1"/>
          <w:lang w:val="en-US"/>
        </w:rPr>
        <w:t>THE NORTH POINT</w:t>
      </w:r>
      <w:r w:rsidR="00700872" w:rsidRPr="006646E1">
        <w:rPr>
          <w:rFonts w:ascii="Times New Roman" w:hAnsi="Times New Roman" w:cs="Times New Roman"/>
          <w:color w:val="000000" w:themeColor="text1"/>
          <w:lang w:val="en-US"/>
        </w:rPr>
        <w:t xml:space="preserve"> H</w:t>
      </w:r>
      <w:r w:rsidR="006646E1">
        <w:rPr>
          <w:rFonts w:ascii="Times New Roman" w:hAnsi="Times New Roman" w:cs="Times New Roman"/>
          <w:color w:val="000000" w:themeColor="text1"/>
          <w:lang w:val="en-US"/>
        </w:rPr>
        <w:t>OTEL</w:t>
      </w:r>
      <w:r w:rsidR="00BF4C8C" w:rsidRPr="006646E1">
        <w:rPr>
          <w:rFonts w:ascii="Times New Roman" w:hAnsi="Times New Roman" w:cs="Times New Roman"/>
          <w:color w:val="000000" w:themeColor="text1"/>
          <w:lang w:val="en-US"/>
        </w:rPr>
        <w:t xml:space="preserve">. </w:t>
      </w:r>
      <w:r w:rsidR="001726DF" w:rsidRPr="006646E1">
        <w:rPr>
          <w:rFonts w:ascii="Times New Roman" w:hAnsi="Times New Roman" w:cs="Times New Roman"/>
          <w:color w:val="000000" w:themeColor="text1"/>
          <w:lang w:val="en-US"/>
        </w:rPr>
        <w:t>Hotel rates include</w:t>
      </w:r>
      <w:r w:rsidR="00700872" w:rsidRPr="006646E1">
        <w:rPr>
          <w:rFonts w:ascii="Times New Roman" w:hAnsi="Times New Roman" w:cs="Times New Roman"/>
          <w:color w:val="000000" w:themeColor="text1"/>
          <w:lang w:val="en-US"/>
        </w:rPr>
        <w:t>d</w:t>
      </w:r>
      <w:r w:rsidR="001726DF" w:rsidRPr="006646E1">
        <w:rPr>
          <w:rFonts w:ascii="Times New Roman" w:hAnsi="Times New Roman" w:cs="Times New Roman"/>
          <w:color w:val="000000" w:themeColor="text1"/>
          <w:lang w:val="en-US"/>
        </w:rPr>
        <w:t xml:space="preserve"> “full board” (breakfast, lunch and dinner including beverages). In </w:t>
      </w:r>
      <w:r w:rsidR="006B46D2" w:rsidRPr="006646E1">
        <w:rPr>
          <w:rFonts w:ascii="Times New Roman" w:hAnsi="Times New Roman" w:cs="Times New Roman"/>
          <w:color w:val="000000" w:themeColor="text1"/>
          <w:lang w:val="en-US"/>
        </w:rPr>
        <w:t>addition,</w:t>
      </w:r>
      <w:r w:rsidR="001726DF" w:rsidRPr="006646E1">
        <w:rPr>
          <w:rFonts w:ascii="Times New Roman" w:hAnsi="Times New Roman" w:cs="Times New Roman"/>
          <w:color w:val="000000" w:themeColor="text1"/>
          <w:lang w:val="en-US"/>
        </w:rPr>
        <w:t xml:space="preserve"> tea, coffee and 0,5-liter water </w:t>
      </w:r>
      <w:r w:rsidR="00BF4C8C" w:rsidRPr="006646E1">
        <w:rPr>
          <w:rFonts w:ascii="Times New Roman" w:hAnsi="Times New Roman" w:cs="Times New Roman"/>
          <w:color w:val="000000" w:themeColor="text1"/>
          <w:lang w:val="en-US"/>
        </w:rPr>
        <w:t>will be</w:t>
      </w:r>
      <w:r w:rsidR="001726DF" w:rsidRPr="006646E1">
        <w:rPr>
          <w:rFonts w:ascii="Times New Roman" w:hAnsi="Times New Roman" w:cs="Times New Roman"/>
          <w:color w:val="000000" w:themeColor="text1"/>
          <w:lang w:val="en-US"/>
        </w:rPr>
        <w:t xml:space="preserve"> available from 10:00 to 22:00 hrs. at the hotels.</w:t>
      </w:r>
    </w:p>
    <w:p w14:paraId="5F4CF7FC" w14:textId="77777777" w:rsidR="001726DF" w:rsidRPr="006646E1" w:rsidRDefault="001726DF" w:rsidP="001B3840">
      <w:pPr>
        <w:jc w:val="both"/>
        <w:rPr>
          <w:rFonts w:ascii="Times New Roman" w:hAnsi="Times New Roman" w:cs="Times New Roman"/>
          <w:color w:val="000000" w:themeColor="text1"/>
          <w:lang w:val="en-US"/>
        </w:rPr>
      </w:pPr>
    </w:p>
    <w:p w14:paraId="26D26AF8" w14:textId="5CDB8157" w:rsidR="001726DF" w:rsidRPr="006646E1" w:rsidRDefault="001726DF"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Room rate</w:t>
      </w:r>
      <w:r w:rsidR="00AD16BC" w:rsidRPr="006646E1">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xml:space="preserve"> specified per </w:t>
      </w:r>
      <w:r w:rsidR="00222FFE" w:rsidRPr="006646E1">
        <w:rPr>
          <w:rFonts w:ascii="Times New Roman" w:hAnsi="Times New Roman" w:cs="Times New Roman"/>
          <w:color w:val="000000" w:themeColor="text1"/>
          <w:lang w:val="en-US"/>
        </w:rPr>
        <w:t>room</w:t>
      </w:r>
      <w:r w:rsidRPr="006646E1">
        <w:rPr>
          <w:rFonts w:ascii="Times New Roman" w:hAnsi="Times New Roman" w:cs="Times New Roman"/>
          <w:color w:val="000000" w:themeColor="text1"/>
          <w:lang w:val="en-US"/>
        </w:rPr>
        <w:t xml:space="preserve"> per night, which includes service charge and VAT.</w:t>
      </w:r>
    </w:p>
    <w:p w14:paraId="715E7F90" w14:textId="77777777" w:rsidR="001726DF" w:rsidRPr="006646E1" w:rsidRDefault="001726DF" w:rsidP="001B3840">
      <w:pPr>
        <w:jc w:val="both"/>
        <w:rPr>
          <w:rFonts w:ascii="Times New Roman" w:hAnsi="Times New Roman" w:cs="Times New Roman"/>
          <w:color w:val="000000" w:themeColor="text1"/>
          <w:lang w:val="en-US"/>
        </w:rPr>
      </w:pPr>
    </w:p>
    <w:p w14:paraId="51509E7D" w14:textId="6BFDDD5D" w:rsidR="001726DF" w:rsidRPr="006646E1" w:rsidRDefault="001726DF"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 xml:space="preserve">Transportation Samsun </w:t>
      </w:r>
      <w:proofErr w:type="spellStart"/>
      <w:r w:rsidRPr="006646E1">
        <w:rPr>
          <w:rFonts w:ascii="Times New Roman" w:hAnsi="Times New Roman" w:cs="Times New Roman"/>
          <w:color w:val="000000" w:themeColor="text1"/>
          <w:lang w:val="en-US"/>
        </w:rPr>
        <w:t>Carsamba</w:t>
      </w:r>
      <w:proofErr w:type="spellEnd"/>
      <w:r w:rsidRPr="006646E1">
        <w:rPr>
          <w:rFonts w:ascii="Times New Roman" w:hAnsi="Times New Roman" w:cs="Times New Roman"/>
          <w:color w:val="000000" w:themeColor="text1"/>
          <w:lang w:val="en-US"/>
        </w:rPr>
        <w:t xml:space="preserve"> Airport is </w:t>
      </w:r>
      <w:r w:rsidR="00700872" w:rsidRPr="006646E1">
        <w:rPr>
          <w:rFonts w:ascii="Times New Roman" w:hAnsi="Times New Roman" w:cs="Times New Roman"/>
          <w:color w:val="000000" w:themeColor="text1"/>
          <w:lang w:val="en-US"/>
        </w:rPr>
        <w:t>9</w:t>
      </w:r>
      <w:r w:rsidR="007815F6" w:rsidRPr="006646E1">
        <w:rPr>
          <w:rFonts w:ascii="Times New Roman" w:hAnsi="Times New Roman" w:cs="Times New Roman"/>
          <w:color w:val="000000" w:themeColor="text1"/>
          <w:lang w:val="en-US"/>
        </w:rPr>
        <w:t>0</w:t>
      </w:r>
      <w:r w:rsidRPr="006646E1">
        <w:rPr>
          <w:rFonts w:ascii="Times New Roman" w:hAnsi="Times New Roman" w:cs="Times New Roman"/>
          <w:color w:val="000000" w:themeColor="text1"/>
          <w:lang w:val="en-US"/>
        </w:rPr>
        <w:t xml:space="preserve"> € </w:t>
      </w:r>
      <w:r w:rsidR="00F013E7" w:rsidRPr="006646E1">
        <w:rPr>
          <w:rFonts w:ascii="Times New Roman" w:hAnsi="Times New Roman" w:cs="Times New Roman"/>
          <w:color w:val="000000" w:themeColor="text1"/>
          <w:lang w:val="en-US"/>
        </w:rPr>
        <w:t xml:space="preserve">(Round Trip) </w:t>
      </w:r>
      <w:r w:rsidRPr="006646E1">
        <w:rPr>
          <w:rFonts w:ascii="Times New Roman" w:hAnsi="Times New Roman" w:cs="Times New Roman"/>
          <w:color w:val="000000" w:themeColor="text1"/>
          <w:lang w:val="en-US"/>
        </w:rPr>
        <w:t>per person for all participants. A daily shuttle service is free of charge (only for persons accommodated at official hotel</w:t>
      </w:r>
      <w:r w:rsidR="00222FFE" w:rsidRPr="006646E1">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Shuttle services will be available from/to official hotel – competition venue.</w:t>
      </w:r>
    </w:p>
    <w:p w14:paraId="1CDCFFE6" w14:textId="77777777" w:rsidR="001726DF" w:rsidRPr="006646E1" w:rsidRDefault="001726DF" w:rsidP="001B3840">
      <w:pPr>
        <w:jc w:val="both"/>
        <w:rPr>
          <w:rFonts w:ascii="Times New Roman" w:hAnsi="Times New Roman" w:cs="Times New Roman"/>
          <w:color w:val="000000" w:themeColor="text1"/>
          <w:lang w:val="en-US"/>
        </w:rPr>
      </w:pPr>
    </w:p>
    <w:p w14:paraId="6551CFE7" w14:textId="3B35BCBC" w:rsidR="001726DF" w:rsidRPr="006646E1" w:rsidRDefault="001726DF"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 xml:space="preserve">Hotel and Transportation reservation should be made before </w:t>
      </w:r>
      <w:r w:rsidR="00F013E7" w:rsidRPr="006646E1">
        <w:rPr>
          <w:rFonts w:ascii="Times New Roman" w:hAnsi="Times New Roman" w:cs="Times New Roman"/>
          <w:color w:val="000000" w:themeColor="text1"/>
          <w:lang w:val="en-US"/>
        </w:rPr>
        <w:t>1</w:t>
      </w:r>
      <w:r w:rsidR="00260F5F" w:rsidRPr="006646E1">
        <w:rPr>
          <w:rFonts w:ascii="Times New Roman" w:hAnsi="Times New Roman" w:cs="Times New Roman"/>
          <w:color w:val="000000" w:themeColor="text1"/>
          <w:lang w:val="en-US"/>
        </w:rPr>
        <w:t>5</w:t>
      </w:r>
      <w:r w:rsidR="00DA62A8" w:rsidRPr="006646E1">
        <w:rPr>
          <w:rFonts w:ascii="Times New Roman" w:hAnsi="Times New Roman" w:cs="Times New Roman"/>
          <w:color w:val="000000" w:themeColor="text1"/>
          <w:lang w:val="en-US"/>
        </w:rPr>
        <w:t xml:space="preserve"> </w:t>
      </w:r>
      <w:r w:rsidR="000223A9" w:rsidRPr="006646E1">
        <w:rPr>
          <w:rFonts w:ascii="Times New Roman" w:hAnsi="Times New Roman" w:cs="Times New Roman"/>
          <w:color w:val="000000" w:themeColor="text1"/>
          <w:lang w:val="en-US"/>
        </w:rPr>
        <w:t>December</w:t>
      </w:r>
      <w:r w:rsidR="00DA62A8" w:rsidRPr="006646E1">
        <w:rPr>
          <w:rFonts w:ascii="Times New Roman" w:hAnsi="Times New Roman" w:cs="Times New Roman"/>
          <w:color w:val="000000" w:themeColor="text1"/>
          <w:lang w:val="en-US"/>
        </w:rPr>
        <w:t xml:space="preserve"> 20</w:t>
      </w:r>
      <w:r w:rsidR="00F013E7"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4</w:t>
      </w:r>
      <w:r w:rsidRPr="006646E1">
        <w:rPr>
          <w:rFonts w:ascii="Times New Roman" w:hAnsi="Times New Roman" w:cs="Times New Roman"/>
          <w:color w:val="000000" w:themeColor="text1"/>
          <w:lang w:val="en-US"/>
        </w:rPr>
        <w:t>.</w:t>
      </w:r>
      <w:r w:rsidR="00DA62A8" w:rsidRPr="006646E1">
        <w:rPr>
          <w:rFonts w:ascii="Times New Roman" w:hAnsi="Times New Roman" w:cs="Times New Roman"/>
          <w:color w:val="000000" w:themeColor="text1"/>
          <w:lang w:val="en-US"/>
        </w:rPr>
        <w:t xml:space="preserve"> Booking will only be valid once a 50% deposit has been received by the LOC before </w:t>
      </w:r>
      <w:r w:rsidR="00F013E7" w:rsidRPr="006646E1">
        <w:rPr>
          <w:rFonts w:ascii="Times New Roman" w:hAnsi="Times New Roman" w:cs="Times New Roman"/>
          <w:color w:val="000000" w:themeColor="text1"/>
          <w:lang w:val="en-US"/>
        </w:rPr>
        <w:t>1</w:t>
      </w:r>
      <w:r w:rsidR="00260F5F" w:rsidRPr="006646E1">
        <w:rPr>
          <w:rFonts w:ascii="Times New Roman" w:hAnsi="Times New Roman" w:cs="Times New Roman"/>
          <w:color w:val="000000" w:themeColor="text1"/>
          <w:lang w:val="en-US"/>
        </w:rPr>
        <w:t>5</w:t>
      </w:r>
      <w:r w:rsidR="00DA62A8" w:rsidRPr="006646E1">
        <w:rPr>
          <w:rFonts w:ascii="Times New Roman" w:hAnsi="Times New Roman" w:cs="Times New Roman"/>
          <w:color w:val="000000" w:themeColor="text1"/>
          <w:lang w:val="en-US"/>
        </w:rPr>
        <w:t xml:space="preserve"> </w:t>
      </w:r>
      <w:r w:rsidR="000223A9" w:rsidRPr="006646E1">
        <w:rPr>
          <w:rFonts w:ascii="Times New Roman" w:hAnsi="Times New Roman" w:cs="Times New Roman"/>
          <w:color w:val="000000" w:themeColor="text1"/>
          <w:lang w:val="en-US"/>
        </w:rPr>
        <w:t xml:space="preserve">December </w:t>
      </w:r>
      <w:r w:rsidR="00DA62A8" w:rsidRPr="006646E1">
        <w:rPr>
          <w:rFonts w:ascii="Times New Roman" w:hAnsi="Times New Roman" w:cs="Times New Roman"/>
          <w:color w:val="000000" w:themeColor="text1"/>
          <w:lang w:val="en-US"/>
        </w:rPr>
        <w:t>20</w:t>
      </w:r>
      <w:r w:rsidR="00F013E7" w:rsidRPr="006646E1">
        <w:rPr>
          <w:rFonts w:ascii="Times New Roman" w:hAnsi="Times New Roman" w:cs="Times New Roman"/>
          <w:color w:val="000000" w:themeColor="text1"/>
          <w:lang w:val="en-US"/>
        </w:rPr>
        <w:t>2</w:t>
      </w:r>
      <w:r w:rsidR="00BF4C8C" w:rsidRPr="006646E1">
        <w:rPr>
          <w:rFonts w:ascii="Times New Roman" w:hAnsi="Times New Roman" w:cs="Times New Roman"/>
          <w:color w:val="000000" w:themeColor="text1"/>
          <w:lang w:val="en-US"/>
        </w:rPr>
        <w:t>4</w:t>
      </w:r>
      <w:r w:rsidR="00DA62A8" w:rsidRPr="006646E1">
        <w:rPr>
          <w:rFonts w:ascii="Times New Roman" w:hAnsi="Times New Roman" w:cs="Times New Roman"/>
          <w:color w:val="000000" w:themeColor="text1"/>
          <w:lang w:val="en-US"/>
        </w:rPr>
        <w:t xml:space="preserve">. Full payments are to be made before </w:t>
      </w:r>
      <w:r w:rsidR="00260F5F" w:rsidRPr="006646E1">
        <w:rPr>
          <w:rFonts w:ascii="Times New Roman" w:hAnsi="Times New Roman" w:cs="Times New Roman"/>
          <w:color w:val="000000" w:themeColor="text1"/>
          <w:lang w:val="en-US"/>
        </w:rPr>
        <w:t>2</w:t>
      </w:r>
      <w:r w:rsidR="00915FA8">
        <w:rPr>
          <w:rFonts w:ascii="Times New Roman" w:hAnsi="Times New Roman" w:cs="Times New Roman"/>
          <w:color w:val="000000" w:themeColor="text1"/>
          <w:lang w:val="en-US"/>
        </w:rPr>
        <w:t>8</w:t>
      </w:r>
      <w:r w:rsidR="00F013E7" w:rsidRPr="006646E1">
        <w:rPr>
          <w:rFonts w:ascii="Times New Roman" w:hAnsi="Times New Roman" w:cs="Times New Roman"/>
          <w:color w:val="000000" w:themeColor="text1"/>
          <w:lang w:val="en-US"/>
        </w:rPr>
        <w:t xml:space="preserve"> January 202</w:t>
      </w:r>
      <w:r w:rsidR="00BF4C8C" w:rsidRPr="006646E1">
        <w:rPr>
          <w:rFonts w:ascii="Times New Roman" w:hAnsi="Times New Roman" w:cs="Times New Roman"/>
          <w:color w:val="000000" w:themeColor="text1"/>
          <w:lang w:val="en-US"/>
        </w:rPr>
        <w:t>5</w:t>
      </w:r>
      <w:r w:rsidR="00DA62A8" w:rsidRPr="006646E1">
        <w:rPr>
          <w:rFonts w:ascii="Times New Roman" w:hAnsi="Times New Roman" w:cs="Times New Roman"/>
          <w:color w:val="000000" w:themeColor="text1"/>
          <w:lang w:val="en-US"/>
        </w:rPr>
        <w:t xml:space="preserve">. </w:t>
      </w:r>
    </w:p>
    <w:p w14:paraId="0EA1B759" w14:textId="77777777" w:rsidR="001726DF" w:rsidRPr="006646E1" w:rsidRDefault="001726DF" w:rsidP="001B3840">
      <w:pPr>
        <w:jc w:val="both"/>
        <w:rPr>
          <w:rFonts w:ascii="Times New Roman" w:hAnsi="Times New Roman" w:cs="Times New Roman"/>
          <w:color w:val="000000" w:themeColor="text1"/>
          <w:lang w:val="en-US"/>
        </w:rPr>
      </w:pPr>
    </w:p>
    <w:p w14:paraId="4FA1413E" w14:textId="7850C269" w:rsidR="006B46D2" w:rsidRPr="006646E1" w:rsidRDefault="001726DF"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Reservation after this date shall be subject to availability.</w:t>
      </w:r>
    </w:p>
    <w:p w14:paraId="27C12597" w14:textId="77777777" w:rsidR="006B46D2" w:rsidRPr="006646E1" w:rsidRDefault="006B46D2" w:rsidP="001B3840">
      <w:pPr>
        <w:jc w:val="both"/>
        <w:rPr>
          <w:rFonts w:ascii="Times New Roman" w:hAnsi="Times New Roman" w:cs="Times New Roman"/>
          <w:color w:val="000000" w:themeColor="text1"/>
          <w:lang w:val="en-US"/>
        </w:rPr>
      </w:pPr>
    </w:p>
    <w:p w14:paraId="374092D4" w14:textId="294AAEA3" w:rsidR="005142E6" w:rsidRPr="006646E1" w:rsidRDefault="00DA62A8" w:rsidP="001B3840">
      <w:pPr>
        <w:jc w:val="both"/>
        <w:rPr>
          <w:rFonts w:ascii="Times New Roman" w:hAnsi="Times New Roman" w:cs="Times New Roman"/>
          <w:b/>
          <w:color w:val="000000" w:themeColor="text1"/>
          <w:lang w:val="en-US"/>
        </w:rPr>
      </w:pPr>
      <w:r w:rsidRPr="006646E1">
        <w:rPr>
          <w:rFonts w:ascii="Times New Roman" w:hAnsi="Times New Roman" w:cs="Times New Roman"/>
          <w:b/>
          <w:color w:val="000000" w:themeColor="text1"/>
          <w:lang w:val="en-US"/>
        </w:rPr>
        <w:t>HOTEL</w:t>
      </w:r>
      <w:r w:rsidR="00AE2E48" w:rsidRPr="006646E1">
        <w:rPr>
          <w:rFonts w:ascii="Times New Roman" w:hAnsi="Times New Roman" w:cs="Times New Roman"/>
          <w:b/>
          <w:color w:val="000000" w:themeColor="text1"/>
          <w:lang w:val="en-US"/>
        </w:rPr>
        <w:t>S</w:t>
      </w:r>
    </w:p>
    <w:p w14:paraId="434DAB67" w14:textId="77777777" w:rsidR="005142E6" w:rsidRPr="006646E1" w:rsidRDefault="005142E6" w:rsidP="001B3840">
      <w:pPr>
        <w:jc w:val="both"/>
        <w:rPr>
          <w:rFonts w:ascii="Times New Roman" w:hAnsi="Times New Roman" w:cs="Times New Roman"/>
          <w:b/>
          <w:color w:val="000000" w:themeColor="text1"/>
          <w:lang w:val="en-US"/>
        </w:rPr>
      </w:pPr>
    </w:p>
    <w:p w14:paraId="15B566D6" w14:textId="66E0F3AA" w:rsidR="005142E6" w:rsidRPr="006646E1" w:rsidRDefault="005142E6"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 xml:space="preserve">Room rates for </w:t>
      </w:r>
      <w:r w:rsidR="003B5CBA" w:rsidRPr="006646E1">
        <w:rPr>
          <w:rFonts w:ascii="Times New Roman" w:hAnsi="Times New Roman" w:cs="Times New Roman"/>
          <w:color w:val="000000" w:themeColor="text1"/>
          <w:lang w:val="en-US"/>
        </w:rPr>
        <w:t>the</w:t>
      </w:r>
      <w:r w:rsidRPr="006646E1">
        <w:rPr>
          <w:rFonts w:ascii="Times New Roman" w:hAnsi="Times New Roman" w:cs="Times New Roman"/>
          <w:color w:val="000000" w:themeColor="text1"/>
          <w:lang w:val="en-US"/>
        </w:rPr>
        <w:t xml:space="preserve"> hotel</w:t>
      </w:r>
      <w:r w:rsidR="005353C9">
        <w:rPr>
          <w:rFonts w:ascii="Times New Roman" w:hAnsi="Times New Roman" w:cs="Times New Roman"/>
          <w:color w:val="000000" w:themeColor="text1"/>
          <w:lang w:val="en-US"/>
        </w:rPr>
        <w:t>s</w:t>
      </w:r>
      <w:r w:rsidRPr="006646E1">
        <w:rPr>
          <w:rFonts w:ascii="Times New Roman" w:hAnsi="Times New Roman" w:cs="Times New Roman"/>
          <w:color w:val="000000" w:themeColor="text1"/>
          <w:lang w:val="en-US"/>
        </w:rPr>
        <w:t xml:space="preserve"> </w:t>
      </w:r>
      <w:r w:rsidR="005353C9">
        <w:rPr>
          <w:rFonts w:ascii="Times New Roman" w:hAnsi="Times New Roman" w:cs="Times New Roman"/>
          <w:color w:val="000000" w:themeColor="text1"/>
          <w:lang w:val="en-US"/>
        </w:rPr>
        <w:t>are</w:t>
      </w:r>
      <w:r w:rsidRPr="006646E1">
        <w:rPr>
          <w:rFonts w:ascii="Times New Roman" w:hAnsi="Times New Roman" w:cs="Times New Roman"/>
          <w:color w:val="000000" w:themeColor="text1"/>
          <w:lang w:val="en-US"/>
        </w:rPr>
        <w:t xml:space="preserve"> per </w:t>
      </w:r>
      <w:r w:rsidR="006646E1">
        <w:rPr>
          <w:rFonts w:ascii="Times New Roman" w:hAnsi="Times New Roman" w:cs="Times New Roman"/>
          <w:color w:val="000000" w:themeColor="text1"/>
          <w:lang w:val="en-US"/>
        </w:rPr>
        <w:t>room</w:t>
      </w:r>
      <w:r w:rsidRPr="006646E1">
        <w:rPr>
          <w:rFonts w:ascii="Times New Roman" w:hAnsi="Times New Roman" w:cs="Times New Roman"/>
          <w:color w:val="000000" w:themeColor="text1"/>
          <w:lang w:val="en-US"/>
        </w:rPr>
        <w:t xml:space="preserve"> per night and include</w:t>
      </w:r>
      <w:r w:rsidR="003B5CBA" w:rsidRPr="006646E1">
        <w:rPr>
          <w:rFonts w:ascii="Times New Roman" w:hAnsi="Times New Roman" w:cs="Times New Roman"/>
          <w:color w:val="000000" w:themeColor="text1"/>
          <w:lang w:val="en-US"/>
        </w:rPr>
        <w:t>d</w:t>
      </w:r>
      <w:r w:rsidRPr="006646E1">
        <w:rPr>
          <w:rFonts w:ascii="Times New Roman" w:hAnsi="Times New Roman" w:cs="Times New Roman"/>
          <w:color w:val="000000" w:themeColor="text1"/>
          <w:lang w:val="en-US"/>
        </w:rPr>
        <w:t xml:space="preserve"> Breakfast, Lunch and Dinner</w:t>
      </w:r>
      <w:r w:rsidR="00040982" w:rsidRPr="006646E1">
        <w:rPr>
          <w:rFonts w:ascii="Times New Roman" w:hAnsi="Times New Roman" w:cs="Times New Roman"/>
          <w:color w:val="000000" w:themeColor="text1"/>
          <w:lang w:val="en-US"/>
        </w:rPr>
        <w:t>. There will be free internet access at the official hotel</w:t>
      </w:r>
      <w:r w:rsidR="005353C9">
        <w:rPr>
          <w:rFonts w:ascii="Times New Roman" w:hAnsi="Times New Roman" w:cs="Times New Roman"/>
          <w:color w:val="000000" w:themeColor="text1"/>
          <w:lang w:val="en-US"/>
        </w:rPr>
        <w:t>s</w:t>
      </w:r>
      <w:r w:rsidR="00040982" w:rsidRPr="006646E1">
        <w:rPr>
          <w:rFonts w:ascii="Times New Roman" w:hAnsi="Times New Roman" w:cs="Times New Roman"/>
          <w:color w:val="000000" w:themeColor="text1"/>
          <w:lang w:val="en-US"/>
        </w:rPr>
        <w:t xml:space="preserve"> in at the lobby and rooms.</w:t>
      </w:r>
    </w:p>
    <w:p w14:paraId="602025BD" w14:textId="77777777" w:rsidR="006B46D2" w:rsidRPr="006646E1" w:rsidRDefault="006B46D2" w:rsidP="00140DD9">
      <w:pPr>
        <w:rPr>
          <w:rFonts w:ascii="Times New Roman" w:hAnsi="Times New Roman" w:cs="Times New Roman"/>
          <w:color w:val="000000" w:themeColor="text1"/>
          <w:lang w:val="en-US"/>
        </w:rPr>
      </w:pPr>
    </w:p>
    <w:p w14:paraId="6A32CF3B" w14:textId="77777777" w:rsidR="006B46D2" w:rsidRPr="006646E1" w:rsidRDefault="006B46D2" w:rsidP="00140DD9">
      <w:pPr>
        <w:rPr>
          <w:rFonts w:ascii="Times New Roman" w:hAnsi="Times New Roman" w:cs="Times New Roman"/>
          <w:color w:val="000000" w:themeColor="text1"/>
          <w:lang w:val="en-US"/>
        </w:rPr>
      </w:pPr>
    </w:p>
    <w:p w14:paraId="04ECA9F2" w14:textId="77777777" w:rsidR="006B46D2" w:rsidRPr="006646E1" w:rsidRDefault="006B46D2" w:rsidP="00140DD9">
      <w:pPr>
        <w:rPr>
          <w:rFonts w:ascii="Times New Roman" w:hAnsi="Times New Roman" w:cs="Times New Roman"/>
          <w:color w:val="000000" w:themeColor="text1"/>
          <w:lang w:val="en-US"/>
        </w:rPr>
      </w:pPr>
    </w:p>
    <w:p w14:paraId="2B9F018F" w14:textId="77777777" w:rsidR="006646E1" w:rsidRPr="006646E1" w:rsidRDefault="006646E1" w:rsidP="00140DD9">
      <w:pPr>
        <w:rPr>
          <w:rFonts w:ascii="Times New Roman" w:hAnsi="Times New Roman" w:cs="Times New Roman"/>
          <w:color w:val="000000" w:themeColor="text1"/>
          <w:lang w:val="en-US"/>
        </w:rPr>
      </w:pPr>
    </w:p>
    <w:p w14:paraId="6D004A9C" w14:textId="77777777" w:rsidR="006646E1" w:rsidRPr="006646E1" w:rsidRDefault="006646E1" w:rsidP="00140DD9">
      <w:pPr>
        <w:rPr>
          <w:rFonts w:ascii="Times New Roman" w:hAnsi="Times New Roman" w:cs="Times New Roman"/>
          <w:color w:val="000000" w:themeColor="text1"/>
          <w:lang w:val="en-US"/>
        </w:rPr>
      </w:pPr>
    </w:p>
    <w:p w14:paraId="5AE6D225" w14:textId="77777777" w:rsidR="006646E1" w:rsidRPr="006646E1" w:rsidRDefault="006646E1" w:rsidP="00140DD9">
      <w:pPr>
        <w:rPr>
          <w:rFonts w:ascii="Times New Roman" w:hAnsi="Times New Roman" w:cs="Times New Roman"/>
          <w:color w:val="000000" w:themeColor="text1"/>
          <w:lang w:val="en-US"/>
        </w:rPr>
      </w:pPr>
    </w:p>
    <w:p w14:paraId="234280BC" w14:textId="77777777" w:rsidR="006646E1" w:rsidRPr="006646E1" w:rsidRDefault="006646E1" w:rsidP="00140DD9">
      <w:pPr>
        <w:rPr>
          <w:rFonts w:ascii="Times New Roman" w:hAnsi="Times New Roman" w:cs="Times New Roman"/>
          <w:color w:val="000000" w:themeColor="text1"/>
          <w:lang w:val="en-US"/>
        </w:rPr>
      </w:pPr>
    </w:p>
    <w:p w14:paraId="6B36E01A" w14:textId="77777777" w:rsidR="00833994" w:rsidRPr="006646E1" w:rsidRDefault="00833994" w:rsidP="00140DD9">
      <w:pPr>
        <w:rPr>
          <w:rFonts w:ascii="Times New Roman" w:hAnsi="Times New Roman" w:cs="Times New Roman"/>
          <w:color w:val="000000" w:themeColor="text1"/>
          <w:lang w:val="en-US"/>
        </w:rPr>
      </w:pPr>
      <w:r w:rsidRPr="006646E1">
        <w:rPr>
          <w:rFonts w:ascii="Times New Roman" w:hAnsi="Times New Roman" w:cs="Times New Roman"/>
          <w:b/>
          <w:noProof/>
          <w:color w:val="000000" w:themeColor="text1"/>
          <w:lang w:val="it-IT" w:eastAsia="it-IT"/>
        </w:rPr>
        <w:lastRenderedPageBreak/>
        <mc:AlternateContent>
          <mc:Choice Requires="wps">
            <w:drawing>
              <wp:anchor distT="0" distB="0" distL="114300" distR="114300" simplePos="0" relativeHeight="251678720" behindDoc="0" locked="0" layoutInCell="1" allowOverlap="1" wp14:anchorId="4B398F51" wp14:editId="7A3BF090">
                <wp:simplePos x="0" y="0"/>
                <wp:positionH relativeFrom="column">
                  <wp:posOffset>-44067</wp:posOffset>
                </wp:positionH>
                <wp:positionV relativeFrom="paragraph">
                  <wp:posOffset>173171</wp:posOffset>
                </wp:positionV>
                <wp:extent cx="5805805" cy="274955"/>
                <wp:effectExtent l="0" t="0" r="10795" b="17145"/>
                <wp:wrapNone/>
                <wp:docPr id="11" name="Metin Kutusu 11"/>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514339F1"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398F51" id="_x0000_t202" coordsize="21600,21600" o:spt="202" path="m,l,21600r21600,l21600,xe">
                <v:stroke joinstyle="miter"/>
                <v:path gradientshapeok="t" o:connecttype="rect"/>
              </v:shapetype>
              <v:shape id="Metin Kutusu 11" o:spid="_x0000_s1026" type="#_x0000_t202" style="position:absolute;margin-left:-3.45pt;margin-top:13.65pt;width:457.15pt;height:2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" fillcolor="white [3201]" strokeweight=".5pt">
                <v:textbox>
                  <w:txbxContent>
                    <w:p w14:paraId="514339F1"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v:textbox>
              </v:shape>
            </w:pict>
          </mc:Fallback>
        </mc:AlternateContent>
      </w:r>
    </w:p>
    <w:p w14:paraId="334046C6" w14:textId="77777777" w:rsidR="00833994" w:rsidRPr="006646E1" w:rsidRDefault="00833994" w:rsidP="00140DD9">
      <w:pPr>
        <w:rPr>
          <w:rFonts w:ascii="Times New Roman" w:hAnsi="Times New Roman" w:cs="Times New Roman"/>
          <w:color w:val="000000" w:themeColor="text1"/>
          <w:lang w:val="en-US"/>
        </w:rPr>
      </w:pPr>
    </w:p>
    <w:p w14:paraId="43E7E130" w14:textId="77777777" w:rsidR="00833994" w:rsidRPr="006646E1" w:rsidRDefault="00833994" w:rsidP="00140DD9">
      <w:pPr>
        <w:rPr>
          <w:rFonts w:ascii="Times New Roman" w:hAnsi="Times New Roman" w:cs="Times New Roman"/>
          <w:color w:val="000000" w:themeColor="text1"/>
          <w:lang w:val="en-US"/>
        </w:rPr>
      </w:pPr>
    </w:p>
    <w:p w14:paraId="31B6BE50" w14:textId="77777777" w:rsidR="00833994" w:rsidRPr="006646E1" w:rsidRDefault="009938BA" w:rsidP="001B3840">
      <w:pPr>
        <w:jc w:val="both"/>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Sheraton Hotel located 800m, 2 minutes (driving), 10 minutes walking distance to competition venue.</w:t>
      </w:r>
    </w:p>
    <w:p w14:paraId="4AAFCEAA" w14:textId="48EAD212" w:rsidR="00833994" w:rsidRPr="006646E1" w:rsidRDefault="00833994" w:rsidP="00140DD9">
      <w:pPr>
        <w:rPr>
          <w:rFonts w:ascii="Times New Roman" w:hAnsi="Times New Roman" w:cs="Times New Roman"/>
          <w:b/>
          <w:color w:val="000000" w:themeColor="text1"/>
          <w:lang w:val="en-US"/>
        </w:rPr>
      </w:pPr>
    </w:p>
    <w:p w14:paraId="55983429" w14:textId="30C5A882" w:rsidR="00833994" w:rsidRPr="006646E1" w:rsidRDefault="001B3840" w:rsidP="00140DD9">
      <w:pPr>
        <w:rPr>
          <w:rFonts w:ascii="Times New Roman" w:hAnsi="Times New Roman" w:cs="Times New Roman"/>
          <w:b/>
          <w:color w:val="000000" w:themeColor="text1"/>
          <w:lang w:val="en-US"/>
        </w:rPr>
      </w:pPr>
      <w:r w:rsidRPr="006646E1">
        <w:rPr>
          <w:rFonts w:ascii="Times New Roman" w:hAnsi="Times New Roman" w:cs="Times New Roman"/>
          <w:b/>
          <w:noProof/>
          <w:color w:val="000000" w:themeColor="text1"/>
          <w:lang w:val="it-IT" w:eastAsia="it-IT"/>
        </w:rPr>
        <w:drawing>
          <wp:anchor distT="0" distB="0" distL="114300" distR="114300" simplePos="0" relativeHeight="251680768" behindDoc="0" locked="0" layoutInCell="1" allowOverlap="1" wp14:anchorId="52510D7B" wp14:editId="18DE4065">
            <wp:simplePos x="0" y="0"/>
            <wp:positionH relativeFrom="column">
              <wp:posOffset>2831947</wp:posOffset>
            </wp:positionH>
            <wp:positionV relativeFrom="paragraph">
              <wp:posOffset>92779</wp:posOffset>
            </wp:positionV>
            <wp:extent cx="3010504" cy="1847827"/>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eraton-grand-samsun-hotel-aa420de5-2.jpg"/>
                    <pic:cNvPicPr/>
                  </pic:nvPicPr>
                  <pic:blipFill rotWithShape="1">
                    <a:blip r:embed="rId10">
                      <a:extLst>
                        <a:ext uri="{28A0092B-C50C-407E-A947-70E740481C1C}">
                          <a14:useLocalDpi xmlns:a14="http://schemas.microsoft.com/office/drawing/2010/main" val="0"/>
                        </a:ext>
                      </a:extLst>
                    </a:blip>
                    <a:srcRect r="7015"/>
                    <a:stretch/>
                  </pic:blipFill>
                  <pic:spPr bwMode="auto">
                    <a:xfrm>
                      <a:off x="0" y="0"/>
                      <a:ext cx="3033526" cy="1861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6E1">
        <w:rPr>
          <w:rFonts w:ascii="Times New Roman" w:hAnsi="Times New Roman" w:cs="Times New Roman"/>
          <w:b/>
          <w:noProof/>
          <w:color w:val="000000" w:themeColor="text1"/>
          <w:lang w:val="it-IT" w:eastAsia="it-IT"/>
        </w:rPr>
        <w:drawing>
          <wp:anchor distT="0" distB="0" distL="114300" distR="114300" simplePos="0" relativeHeight="251679744" behindDoc="0" locked="0" layoutInCell="1" allowOverlap="1" wp14:anchorId="6888B1DB" wp14:editId="4E9A695E">
            <wp:simplePos x="0" y="0"/>
            <wp:positionH relativeFrom="column">
              <wp:posOffset>-108963</wp:posOffset>
            </wp:positionH>
            <wp:positionV relativeFrom="paragraph">
              <wp:posOffset>92779</wp:posOffset>
            </wp:positionV>
            <wp:extent cx="2929084" cy="1847847"/>
            <wp:effectExtent l="0" t="0" r="508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732afd_z.jpg.jp2"/>
                    <pic:cNvPicPr/>
                  </pic:nvPicPr>
                  <pic:blipFill rotWithShape="1">
                    <a:blip r:embed="rId11" cstate="print">
                      <a:extLst>
                        <a:ext uri="{28A0092B-C50C-407E-A947-70E740481C1C}">
                          <a14:useLocalDpi xmlns:a14="http://schemas.microsoft.com/office/drawing/2010/main" val="0"/>
                        </a:ext>
                      </a:extLst>
                    </a:blip>
                    <a:srcRect l="3494" t="11613" r="3294" b="12465"/>
                    <a:stretch/>
                  </pic:blipFill>
                  <pic:spPr bwMode="auto">
                    <a:xfrm>
                      <a:off x="0" y="0"/>
                      <a:ext cx="2945085" cy="1857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5F205" w14:textId="77777777" w:rsidR="00833994" w:rsidRPr="006646E1" w:rsidRDefault="00833994" w:rsidP="00140DD9">
      <w:pPr>
        <w:rPr>
          <w:rFonts w:ascii="Times New Roman" w:hAnsi="Times New Roman" w:cs="Times New Roman"/>
          <w:b/>
          <w:color w:val="000000" w:themeColor="text1"/>
          <w:lang w:val="en-US"/>
        </w:rPr>
      </w:pPr>
    </w:p>
    <w:p w14:paraId="23F27D97" w14:textId="77777777" w:rsidR="00833994" w:rsidRPr="006646E1" w:rsidRDefault="00833994" w:rsidP="00140DD9">
      <w:pPr>
        <w:rPr>
          <w:rFonts w:ascii="Times New Roman" w:hAnsi="Times New Roman" w:cs="Times New Roman"/>
          <w:b/>
          <w:color w:val="000000" w:themeColor="text1"/>
          <w:lang w:val="en-US"/>
        </w:rPr>
      </w:pPr>
    </w:p>
    <w:p w14:paraId="28C8C02E" w14:textId="77777777" w:rsidR="00833994" w:rsidRPr="006646E1" w:rsidRDefault="00833994" w:rsidP="00140DD9">
      <w:pPr>
        <w:rPr>
          <w:rFonts w:ascii="Times New Roman" w:hAnsi="Times New Roman" w:cs="Times New Roman"/>
          <w:b/>
          <w:color w:val="000000" w:themeColor="text1"/>
          <w:lang w:val="en-US"/>
        </w:rPr>
      </w:pPr>
    </w:p>
    <w:p w14:paraId="388172A3" w14:textId="77777777" w:rsidR="00833994" w:rsidRPr="006646E1" w:rsidRDefault="00833994" w:rsidP="00140DD9">
      <w:pPr>
        <w:rPr>
          <w:rFonts w:ascii="Times New Roman" w:hAnsi="Times New Roman" w:cs="Times New Roman"/>
          <w:b/>
          <w:color w:val="000000" w:themeColor="text1"/>
          <w:lang w:val="en-US"/>
        </w:rPr>
      </w:pPr>
    </w:p>
    <w:p w14:paraId="5917AD75" w14:textId="77777777" w:rsidR="00833994" w:rsidRPr="006646E1" w:rsidRDefault="00833994" w:rsidP="00140DD9">
      <w:pPr>
        <w:rPr>
          <w:rFonts w:ascii="Times New Roman" w:hAnsi="Times New Roman" w:cs="Times New Roman"/>
          <w:b/>
          <w:color w:val="000000" w:themeColor="text1"/>
          <w:lang w:val="en-US"/>
        </w:rPr>
      </w:pPr>
    </w:p>
    <w:p w14:paraId="7C663DF6" w14:textId="77777777" w:rsidR="00833994" w:rsidRPr="006646E1" w:rsidRDefault="00833994" w:rsidP="00140DD9">
      <w:pPr>
        <w:rPr>
          <w:rFonts w:ascii="Times New Roman" w:hAnsi="Times New Roman" w:cs="Times New Roman"/>
          <w:b/>
          <w:color w:val="000000" w:themeColor="text1"/>
          <w:lang w:val="en-US"/>
        </w:rPr>
      </w:pPr>
    </w:p>
    <w:p w14:paraId="79640C1C" w14:textId="77777777" w:rsidR="00833994" w:rsidRPr="006646E1" w:rsidRDefault="00833994" w:rsidP="00140DD9">
      <w:pPr>
        <w:rPr>
          <w:rFonts w:ascii="Times New Roman" w:hAnsi="Times New Roman" w:cs="Times New Roman"/>
          <w:b/>
          <w:color w:val="000000" w:themeColor="text1"/>
          <w:lang w:val="en-US"/>
        </w:rPr>
      </w:pPr>
    </w:p>
    <w:p w14:paraId="36CE6913" w14:textId="77777777" w:rsidR="00833994" w:rsidRPr="006646E1" w:rsidRDefault="00833994" w:rsidP="00140DD9">
      <w:pPr>
        <w:rPr>
          <w:rFonts w:ascii="Times New Roman" w:hAnsi="Times New Roman" w:cs="Times New Roman"/>
          <w:b/>
          <w:color w:val="000000" w:themeColor="text1"/>
          <w:lang w:val="en-US"/>
        </w:rPr>
      </w:pPr>
    </w:p>
    <w:p w14:paraId="27A1CEE7" w14:textId="77777777" w:rsidR="00833994" w:rsidRPr="006646E1" w:rsidRDefault="00833994" w:rsidP="00140DD9">
      <w:pPr>
        <w:rPr>
          <w:rFonts w:ascii="Times New Roman" w:hAnsi="Times New Roman" w:cs="Times New Roman"/>
          <w:b/>
          <w:color w:val="000000" w:themeColor="text1"/>
          <w:lang w:val="en-US"/>
        </w:rPr>
      </w:pPr>
    </w:p>
    <w:p w14:paraId="67699776" w14:textId="77777777" w:rsidR="006646E1" w:rsidRPr="006646E1" w:rsidRDefault="006646E1" w:rsidP="00140DD9">
      <w:pPr>
        <w:rPr>
          <w:rFonts w:ascii="Times New Roman" w:hAnsi="Times New Roman" w:cs="Times New Roman"/>
          <w:b/>
          <w:color w:val="000000" w:themeColor="text1"/>
          <w:lang w:val="en-US"/>
        </w:rPr>
      </w:pPr>
    </w:p>
    <w:p w14:paraId="487B67F4" w14:textId="77777777" w:rsidR="00833994" w:rsidRPr="006646E1" w:rsidRDefault="00833994" w:rsidP="00140DD9">
      <w:pPr>
        <w:rPr>
          <w:rFonts w:ascii="Times New Roman" w:hAnsi="Times New Roman" w:cs="Times New Roman"/>
          <w:b/>
          <w:color w:val="000000" w:themeColor="text1"/>
          <w:lang w:val="en-US"/>
        </w:rPr>
      </w:pPr>
    </w:p>
    <w:tbl>
      <w:tblPr>
        <w:tblStyle w:val="Grigliatabella"/>
        <w:tblpPr w:leftFromText="141" w:rightFromText="141" w:vertAnchor="text" w:horzAnchor="margin" w:tblpY="56"/>
        <w:tblW w:w="0" w:type="auto"/>
        <w:tblLook w:val="04A0" w:firstRow="1" w:lastRow="0" w:firstColumn="1" w:lastColumn="0" w:noHBand="0" w:noVBand="1"/>
      </w:tblPr>
      <w:tblGrid>
        <w:gridCol w:w="4528"/>
        <w:gridCol w:w="4528"/>
      </w:tblGrid>
      <w:tr w:rsidR="009938BA" w:rsidRPr="006646E1" w14:paraId="31DF9D46" w14:textId="77777777" w:rsidTr="00543F99">
        <w:tc>
          <w:tcPr>
            <w:tcW w:w="9056" w:type="dxa"/>
            <w:gridSpan w:val="2"/>
          </w:tcPr>
          <w:p w14:paraId="414FEA63" w14:textId="7E0F72D6" w:rsidR="009938BA" w:rsidRPr="006646E1" w:rsidRDefault="009938BA" w:rsidP="00543F99">
            <w:pPr>
              <w:jc w:val="center"/>
              <w:rPr>
                <w:rFonts w:ascii="Times New Roman" w:hAnsi="Times New Roman" w:cs="Times New Roman"/>
                <w:b/>
                <w:lang w:val="en-US"/>
              </w:rPr>
            </w:pPr>
            <w:r w:rsidRPr="006646E1">
              <w:rPr>
                <w:rFonts w:ascii="Times New Roman" w:hAnsi="Times New Roman" w:cs="Times New Roman"/>
                <w:b/>
                <w:lang w:val="en-US"/>
              </w:rPr>
              <w:t xml:space="preserve">RATES PER </w:t>
            </w:r>
            <w:r w:rsidR="005353C9">
              <w:rPr>
                <w:rFonts w:ascii="Times New Roman" w:hAnsi="Times New Roman" w:cs="Times New Roman"/>
                <w:b/>
                <w:lang w:val="en-US"/>
              </w:rPr>
              <w:t>ROOM</w:t>
            </w:r>
            <w:r w:rsidRPr="006646E1">
              <w:rPr>
                <w:rFonts w:ascii="Times New Roman" w:hAnsi="Times New Roman" w:cs="Times New Roman"/>
                <w:b/>
                <w:lang w:val="en-US"/>
              </w:rPr>
              <w:t xml:space="preserve"> PER NIGHT</w:t>
            </w:r>
          </w:p>
        </w:tc>
      </w:tr>
      <w:tr w:rsidR="009938BA" w:rsidRPr="006646E1" w14:paraId="3F90CD11" w14:textId="77777777" w:rsidTr="00543F99">
        <w:tc>
          <w:tcPr>
            <w:tcW w:w="4528" w:type="dxa"/>
          </w:tcPr>
          <w:p w14:paraId="6AA160F1" w14:textId="77777777" w:rsidR="009938BA" w:rsidRPr="006646E1" w:rsidRDefault="009938BA" w:rsidP="00543F99">
            <w:pPr>
              <w:rPr>
                <w:rFonts w:ascii="Times New Roman" w:hAnsi="Times New Roman" w:cs="Times New Roman"/>
                <w:lang w:val="en-US"/>
              </w:rPr>
            </w:pPr>
            <w:r w:rsidRPr="006646E1">
              <w:rPr>
                <w:rFonts w:ascii="Times New Roman" w:hAnsi="Times New Roman" w:cs="Times New Roman"/>
                <w:lang w:val="en-US"/>
              </w:rPr>
              <w:t>Single Room</w:t>
            </w:r>
          </w:p>
        </w:tc>
        <w:tc>
          <w:tcPr>
            <w:tcW w:w="4528" w:type="dxa"/>
          </w:tcPr>
          <w:p w14:paraId="4C10E793" w14:textId="4D1FA4C7" w:rsidR="009938BA" w:rsidRPr="006646E1" w:rsidRDefault="00DE51B4" w:rsidP="00543F99">
            <w:pPr>
              <w:rPr>
                <w:rFonts w:ascii="Times New Roman" w:hAnsi="Times New Roman" w:cs="Times New Roman"/>
                <w:lang w:val="en-US"/>
              </w:rPr>
            </w:pPr>
            <w:r w:rsidRPr="006646E1">
              <w:rPr>
                <w:rFonts w:ascii="Times New Roman" w:hAnsi="Times New Roman" w:cs="Times New Roman"/>
                <w:lang w:val="en-US"/>
              </w:rPr>
              <w:t>2</w:t>
            </w:r>
            <w:r w:rsidR="00AE2E48" w:rsidRPr="006646E1">
              <w:rPr>
                <w:rFonts w:ascii="Times New Roman" w:hAnsi="Times New Roman" w:cs="Times New Roman"/>
                <w:lang w:val="en-US"/>
              </w:rPr>
              <w:t>70</w:t>
            </w:r>
            <w:r w:rsidR="009938BA" w:rsidRPr="006646E1">
              <w:rPr>
                <w:rFonts w:ascii="Times New Roman" w:hAnsi="Times New Roman" w:cs="Times New Roman"/>
                <w:lang w:val="en-US"/>
              </w:rPr>
              <w:t>,00 €</w:t>
            </w:r>
          </w:p>
        </w:tc>
      </w:tr>
      <w:tr w:rsidR="009938BA" w:rsidRPr="006646E1" w14:paraId="16F31B0B" w14:textId="77777777" w:rsidTr="00543F99">
        <w:tc>
          <w:tcPr>
            <w:tcW w:w="4528" w:type="dxa"/>
          </w:tcPr>
          <w:p w14:paraId="3117D6C6" w14:textId="77777777" w:rsidR="009938BA" w:rsidRPr="006646E1" w:rsidRDefault="009938BA" w:rsidP="00543F99">
            <w:pPr>
              <w:rPr>
                <w:rFonts w:ascii="Times New Roman" w:hAnsi="Times New Roman" w:cs="Times New Roman"/>
                <w:lang w:val="en-US"/>
              </w:rPr>
            </w:pPr>
            <w:r w:rsidRPr="006646E1">
              <w:rPr>
                <w:rFonts w:ascii="Times New Roman" w:hAnsi="Times New Roman" w:cs="Times New Roman"/>
                <w:lang w:val="en-US"/>
              </w:rPr>
              <w:t>Twin/Double Room</w:t>
            </w:r>
          </w:p>
        </w:tc>
        <w:tc>
          <w:tcPr>
            <w:tcW w:w="4528" w:type="dxa"/>
          </w:tcPr>
          <w:p w14:paraId="7A973C59" w14:textId="2D1A1DA5" w:rsidR="009938BA" w:rsidRPr="006646E1" w:rsidRDefault="00AE2E48" w:rsidP="00543F99">
            <w:pPr>
              <w:rPr>
                <w:rFonts w:ascii="Times New Roman" w:hAnsi="Times New Roman" w:cs="Times New Roman"/>
                <w:lang w:val="en-US"/>
              </w:rPr>
            </w:pPr>
            <w:r w:rsidRPr="006646E1">
              <w:rPr>
                <w:rFonts w:ascii="Times New Roman" w:hAnsi="Times New Roman" w:cs="Times New Roman"/>
                <w:lang w:val="en-US"/>
              </w:rPr>
              <w:t>360</w:t>
            </w:r>
            <w:r w:rsidR="009938BA" w:rsidRPr="006646E1">
              <w:rPr>
                <w:rFonts w:ascii="Times New Roman" w:hAnsi="Times New Roman" w:cs="Times New Roman"/>
                <w:lang w:val="en-US"/>
              </w:rPr>
              <w:t>,00 €</w:t>
            </w:r>
          </w:p>
        </w:tc>
      </w:tr>
    </w:tbl>
    <w:p w14:paraId="179E3F9B" w14:textId="77777777" w:rsidR="006B46D2" w:rsidRPr="006646E1" w:rsidRDefault="006B46D2" w:rsidP="00040982">
      <w:pPr>
        <w:rPr>
          <w:rFonts w:ascii="Times New Roman" w:hAnsi="Times New Roman" w:cs="Times New Roman"/>
          <w:lang w:val="en-US"/>
        </w:rPr>
      </w:pPr>
    </w:p>
    <w:p w14:paraId="0C1FD1C9" w14:textId="77777777" w:rsidR="00BF4C8C" w:rsidRPr="006646E1" w:rsidRDefault="00BF4C8C" w:rsidP="00040982">
      <w:pPr>
        <w:rPr>
          <w:rFonts w:ascii="Times New Roman" w:hAnsi="Times New Roman" w:cs="Times New Roman"/>
          <w:lang w:val="en-US"/>
        </w:rPr>
      </w:pPr>
    </w:p>
    <w:p w14:paraId="47E86860" w14:textId="0B38DA1B" w:rsidR="00BF4C8C" w:rsidRPr="006646E1" w:rsidRDefault="00AE2E48" w:rsidP="00040982">
      <w:pPr>
        <w:rPr>
          <w:rFonts w:ascii="Times New Roman" w:hAnsi="Times New Roman" w:cs="Times New Roman"/>
          <w:lang w:val="en-US"/>
        </w:rPr>
      </w:pPr>
      <w:r w:rsidRPr="006646E1">
        <w:rPr>
          <w:rFonts w:ascii="Times New Roman" w:hAnsi="Times New Roman" w:cs="Times New Roman"/>
          <w:b/>
          <w:noProof/>
          <w:color w:val="000000" w:themeColor="text1"/>
          <w:lang w:val="it-IT" w:eastAsia="it-IT"/>
        </w:rPr>
        <mc:AlternateContent>
          <mc:Choice Requires="wps">
            <w:drawing>
              <wp:anchor distT="0" distB="0" distL="114300" distR="114300" simplePos="0" relativeHeight="251684864" behindDoc="0" locked="0" layoutInCell="1" allowOverlap="1" wp14:anchorId="1F13F149" wp14:editId="5B1C4F31">
                <wp:simplePos x="0" y="0"/>
                <wp:positionH relativeFrom="column">
                  <wp:posOffset>0</wp:posOffset>
                </wp:positionH>
                <wp:positionV relativeFrom="paragraph">
                  <wp:posOffset>-635</wp:posOffset>
                </wp:positionV>
                <wp:extent cx="5805805" cy="274955"/>
                <wp:effectExtent l="0" t="0" r="10795" b="17145"/>
                <wp:wrapNone/>
                <wp:docPr id="307597925" name="Metin Kutusu 307597925"/>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65C49F00" w14:textId="1C62D639" w:rsidR="00AE2E48" w:rsidRPr="005142E6" w:rsidRDefault="00AE2E48" w:rsidP="00AE2E48">
                            <w:pPr>
                              <w:shd w:val="clear" w:color="auto" w:fill="C45911" w:themeFill="accent2" w:themeFillShade="BF"/>
                              <w:jc w:val="center"/>
                              <w:rPr>
                                <w:color w:val="FFFFFF" w:themeColor="background1"/>
                              </w:rPr>
                            </w:pPr>
                            <w:r>
                              <w:rPr>
                                <w:color w:val="FFFFFF" w:themeColor="background1"/>
                              </w:rPr>
                              <w:t>THE NORTH POINT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3F149" id="Metin Kutusu 307597925" o:spid="_x0000_s1027" type="#_x0000_t202" style="position:absolute;margin-left:0;margin-top:-.05pt;width:457.15pt;height:2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" fillcolor="white [3201]" strokeweight=".5pt">
                <v:textbox>
                  <w:txbxContent>
                    <w:p w14:paraId="65C49F00" w14:textId="1C62D639" w:rsidR="00AE2E48" w:rsidRPr="005142E6" w:rsidRDefault="00AE2E48" w:rsidP="00AE2E48">
                      <w:pPr>
                        <w:shd w:val="clear" w:color="auto" w:fill="C45911" w:themeFill="accent2" w:themeFillShade="BF"/>
                        <w:jc w:val="center"/>
                        <w:rPr>
                          <w:color w:val="FFFFFF" w:themeColor="background1"/>
                        </w:rPr>
                      </w:pPr>
                      <w:r>
                        <w:rPr>
                          <w:color w:val="FFFFFF" w:themeColor="background1"/>
                        </w:rPr>
                        <w:t>THE NORTH POINT HOTEL****</w:t>
                      </w:r>
                    </w:p>
                  </w:txbxContent>
                </v:textbox>
              </v:shape>
            </w:pict>
          </mc:Fallback>
        </mc:AlternateContent>
      </w:r>
    </w:p>
    <w:p w14:paraId="5F045127" w14:textId="77777777" w:rsidR="00AE2E48" w:rsidRPr="006646E1" w:rsidRDefault="00AE2E48" w:rsidP="00040982">
      <w:pPr>
        <w:rPr>
          <w:rFonts w:ascii="Times New Roman" w:hAnsi="Times New Roman" w:cs="Times New Roman"/>
          <w:b/>
          <w:lang w:val="en-US"/>
        </w:rPr>
      </w:pPr>
    </w:p>
    <w:p w14:paraId="72D8A5D9" w14:textId="4074A4A2" w:rsidR="00AE2E48" w:rsidRPr="006646E1" w:rsidRDefault="00AE2E48" w:rsidP="00040982">
      <w:pPr>
        <w:rPr>
          <w:rFonts w:ascii="Times New Roman" w:hAnsi="Times New Roman" w:cs="Times New Roman"/>
          <w:bCs/>
          <w:lang w:val="en-US"/>
        </w:rPr>
      </w:pPr>
      <w:r w:rsidRPr="006646E1">
        <w:rPr>
          <w:rFonts w:ascii="Times New Roman" w:hAnsi="Times New Roman" w:cs="Times New Roman"/>
          <w:bCs/>
          <w:lang w:val="en-US"/>
        </w:rPr>
        <w:t>The North Point Hotel located on 10 min driving distance from venue.</w:t>
      </w:r>
    </w:p>
    <w:p w14:paraId="29E9D327" w14:textId="3C8929DD" w:rsidR="00AE2E48" w:rsidRPr="006646E1" w:rsidRDefault="00AE2E48" w:rsidP="00040982">
      <w:pPr>
        <w:rPr>
          <w:rFonts w:ascii="Times New Roman" w:hAnsi="Times New Roman" w:cs="Times New Roman"/>
          <w:bCs/>
          <w:lang w:val="en-US"/>
        </w:rPr>
      </w:pPr>
      <w:r w:rsidRPr="006646E1">
        <w:rPr>
          <w:rFonts w:ascii="Times New Roman" w:hAnsi="Times New Roman" w:cs="Times New Roman"/>
          <w:b/>
          <w:noProof/>
          <w:lang w:val="en-US"/>
        </w:rPr>
        <w:drawing>
          <wp:anchor distT="0" distB="0" distL="114300" distR="114300" simplePos="0" relativeHeight="251685888" behindDoc="0" locked="0" layoutInCell="1" allowOverlap="1" wp14:anchorId="78484B36" wp14:editId="6C3E6136">
            <wp:simplePos x="0" y="0"/>
            <wp:positionH relativeFrom="column">
              <wp:posOffset>2315043</wp:posOffset>
            </wp:positionH>
            <wp:positionV relativeFrom="paragraph">
              <wp:posOffset>173556</wp:posOffset>
            </wp:positionV>
            <wp:extent cx="3486116" cy="2491105"/>
            <wp:effectExtent l="0" t="0" r="0" b="0"/>
            <wp:wrapNone/>
            <wp:docPr id="1810292163" name="Resim 15" descr="iç mekan, duvar, iç mekan tasarımı,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2163" name="Resim 15" descr="iç mekan, duvar, iç mekan tasarımı, oda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3487325" cy="2491969"/>
                    </a:xfrm>
                    <a:prstGeom prst="rect">
                      <a:avLst/>
                    </a:prstGeom>
                  </pic:spPr>
                </pic:pic>
              </a:graphicData>
            </a:graphic>
            <wp14:sizeRelH relativeFrom="page">
              <wp14:pctWidth>0</wp14:pctWidth>
            </wp14:sizeRelH>
            <wp14:sizeRelV relativeFrom="page">
              <wp14:pctHeight>0</wp14:pctHeight>
            </wp14:sizeRelV>
          </wp:anchor>
        </w:drawing>
      </w:r>
    </w:p>
    <w:p w14:paraId="75DE21D3" w14:textId="1B972DBE" w:rsidR="00AE2E48" w:rsidRPr="006646E1" w:rsidRDefault="00AE2E48" w:rsidP="00040982">
      <w:pPr>
        <w:rPr>
          <w:rFonts w:ascii="Times New Roman" w:hAnsi="Times New Roman" w:cs="Times New Roman"/>
          <w:b/>
          <w:lang w:val="en-US"/>
        </w:rPr>
      </w:pPr>
      <w:r w:rsidRPr="006646E1">
        <w:rPr>
          <w:rFonts w:ascii="Times New Roman" w:hAnsi="Times New Roman" w:cs="Times New Roman"/>
          <w:b/>
          <w:noProof/>
          <w:lang w:val="en-US"/>
        </w:rPr>
        <w:drawing>
          <wp:inline distT="0" distB="0" distL="0" distR="0" wp14:anchorId="610A808F" wp14:editId="1DBEF600">
            <wp:extent cx="2175310" cy="2477770"/>
            <wp:effectExtent l="0" t="0" r="0" b="0"/>
            <wp:docPr id="162208272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2725" name="Resim 1622082725"/>
                    <pic:cNvPicPr/>
                  </pic:nvPicPr>
                  <pic:blipFill>
                    <a:blip r:embed="rId13">
                      <a:extLst>
                        <a:ext uri="{28A0092B-C50C-407E-A947-70E740481C1C}">
                          <a14:useLocalDpi xmlns:a14="http://schemas.microsoft.com/office/drawing/2010/main" val="0"/>
                        </a:ext>
                      </a:extLst>
                    </a:blip>
                    <a:stretch>
                      <a:fillRect/>
                    </a:stretch>
                  </pic:blipFill>
                  <pic:spPr>
                    <a:xfrm>
                      <a:off x="0" y="0"/>
                      <a:ext cx="2190924" cy="2495555"/>
                    </a:xfrm>
                    <a:prstGeom prst="rect">
                      <a:avLst/>
                    </a:prstGeom>
                  </pic:spPr>
                </pic:pic>
              </a:graphicData>
            </a:graphic>
          </wp:inline>
        </w:drawing>
      </w:r>
    </w:p>
    <w:p w14:paraId="457BD5FE" w14:textId="77777777" w:rsidR="00AE2E48" w:rsidRPr="006646E1" w:rsidRDefault="00AE2E48" w:rsidP="00040982">
      <w:pPr>
        <w:rPr>
          <w:rFonts w:ascii="Times New Roman" w:hAnsi="Times New Roman" w:cs="Times New Roman"/>
          <w:b/>
          <w:lang w:val="en-US"/>
        </w:rPr>
      </w:pPr>
    </w:p>
    <w:tbl>
      <w:tblPr>
        <w:tblStyle w:val="Grigliatabella"/>
        <w:tblpPr w:leftFromText="141" w:rightFromText="141" w:vertAnchor="text" w:horzAnchor="margin" w:tblpY="56"/>
        <w:tblW w:w="0" w:type="auto"/>
        <w:tblLook w:val="04A0" w:firstRow="1" w:lastRow="0" w:firstColumn="1" w:lastColumn="0" w:noHBand="0" w:noVBand="1"/>
      </w:tblPr>
      <w:tblGrid>
        <w:gridCol w:w="4528"/>
        <w:gridCol w:w="4528"/>
      </w:tblGrid>
      <w:tr w:rsidR="00AE2E48" w:rsidRPr="006646E1" w14:paraId="0E4E7F8A" w14:textId="77777777" w:rsidTr="00195B5E">
        <w:tc>
          <w:tcPr>
            <w:tcW w:w="9056" w:type="dxa"/>
            <w:gridSpan w:val="2"/>
          </w:tcPr>
          <w:p w14:paraId="4B581C9D" w14:textId="1FA149F6" w:rsidR="00AE2E48" w:rsidRPr="006646E1" w:rsidRDefault="00AE2E48" w:rsidP="00195B5E">
            <w:pPr>
              <w:jc w:val="center"/>
              <w:rPr>
                <w:rFonts w:ascii="Times New Roman" w:hAnsi="Times New Roman" w:cs="Times New Roman"/>
                <w:b/>
                <w:lang w:val="en-US"/>
              </w:rPr>
            </w:pPr>
            <w:r w:rsidRPr="006646E1">
              <w:rPr>
                <w:rFonts w:ascii="Times New Roman" w:hAnsi="Times New Roman" w:cs="Times New Roman"/>
                <w:b/>
                <w:lang w:val="en-US"/>
              </w:rPr>
              <w:t xml:space="preserve">RATES PER </w:t>
            </w:r>
            <w:r w:rsidR="005353C9">
              <w:rPr>
                <w:rFonts w:ascii="Times New Roman" w:hAnsi="Times New Roman" w:cs="Times New Roman"/>
                <w:b/>
                <w:lang w:val="en-US"/>
              </w:rPr>
              <w:t>ROOM</w:t>
            </w:r>
            <w:r w:rsidRPr="006646E1">
              <w:rPr>
                <w:rFonts w:ascii="Times New Roman" w:hAnsi="Times New Roman" w:cs="Times New Roman"/>
                <w:b/>
                <w:lang w:val="en-US"/>
              </w:rPr>
              <w:t xml:space="preserve"> PER NIGHT</w:t>
            </w:r>
          </w:p>
        </w:tc>
      </w:tr>
      <w:tr w:rsidR="00AE2E48" w:rsidRPr="006646E1" w14:paraId="4D5537F5" w14:textId="77777777" w:rsidTr="00195B5E">
        <w:tc>
          <w:tcPr>
            <w:tcW w:w="4528" w:type="dxa"/>
          </w:tcPr>
          <w:p w14:paraId="747F9610" w14:textId="77777777" w:rsidR="00AE2E48" w:rsidRPr="006646E1" w:rsidRDefault="00AE2E48" w:rsidP="00195B5E">
            <w:pPr>
              <w:rPr>
                <w:rFonts w:ascii="Times New Roman" w:hAnsi="Times New Roman" w:cs="Times New Roman"/>
                <w:lang w:val="en-US"/>
              </w:rPr>
            </w:pPr>
            <w:r w:rsidRPr="006646E1">
              <w:rPr>
                <w:rFonts w:ascii="Times New Roman" w:hAnsi="Times New Roman" w:cs="Times New Roman"/>
                <w:lang w:val="en-US"/>
              </w:rPr>
              <w:t>Single Room</w:t>
            </w:r>
          </w:p>
        </w:tc>
        <w:tc>
          <w:tcPr>
            <w:tcW w:w="4528" w:type="dxa"/>
          </w:tcPr>
          <w:p w14:paraId="5DACE836" w14:textId="507B8861" w:rsidR="00AE2E48" w:rsidRPr="006646E1" w:rsidRDefault="00AE2E48" w:rsidP="00195B5E">
            <w:pPr>
              <w:rPr>
                <w:rFonts w:ascii="Times New Roman" w:hAnsi="Times New Roman" w:cs="Times New Roman"/>
                <w:lang w:val="en-US"/>
              </w:rPr>
            </w:pPr>
            <w:r w:rsidRPr="006646E1">
              <w:rPr>
                <w:rFonts w:ascii="Times New Roman" w:hAnsi="Times New Roman" w:cs="Times New Roman"/>
                <w:lang w:val="en-US"/>
              </w:rPr>
              <w:t>225,00 €</w:t>
            </w:r>
          </w:p>
        </w:tc>
      </w:tr>
      <w:tr w:rsidR="00AE2E48" w:rsidRPr="006646E1" w14:paraId="03337ED6" w14:textId="77777777" w:rsidTr="00195B5E">
        <w:tc>
          <w:tcPr>
            <w:tcW w:w="4528" w:type="dxa"/>
          </w:tcPr>
          <w:p w14:paraId="595091C3" w14:textId="77777777" w:rsidR="00AE2E48" w:rsidRPr="006646E1" w:rsidRDefault="00AE2E48" w:rsidP="00195B5E">
            <w:pPr>
              <w:rPr>
                <w:rFonts w:ascii="Times New Roman" w:hAnsi="Times New Roman" w:cs="Times New Roman"/>
                <w:lang w:val="en-US"/>
              </w:rPr>
            </w:pPr>
            <w:r w:rsidRPr="006646E1">
              <w:rPr>
                <w:rFonts w:ascii="Times New Roman" w:hAnsi="Times New Roman" w:cs="Times New Roman"/>
                <w:lang w:val="en-US"/>
              </w:rPr>
              <w:t>Twin/Double Room</w:t>
            </w:r>
          </w:p>
        </w:tc>
        <w:tc>
          <w:tcPr>
            <w:tcW w:w="4528" w:type="dxa"/>
          </w:tcPr>
          <w:p w14:paraId="02F4C4EE" w14:textId="42E065D6" w:rsidR="00AE2E48" w:rsidRPr="006646E1" w:rsidRDefault="00AE2E48" w:rsidP="00195B5E">
            <w:pPr>
              <w:rPr>
                <w:rFonts w:ascii="Times New Roman" w:hAnsi="Times New Roman" w:cs="Times New Roman"/>
                <w:lang w:val="en-US"/>
              </w:rPr>
            </w:pPr>
            <w:r w:rsidRPr="006646E1">
              <w:rPr>
                <w:rFonts w:ascii="Times New Roman" w:hAnsi="Times New Roman" w:cs="Times New Roman"/>
                <w:lang w:val="en-US"/>
              </w:rPr>
              <w:t>300,00 €</w:t>
            </w:r>
          </w:p>
        </w:tc>
      </w:tr>
    </w:tbl>
    <w:p w14:paraId="6E15883E" w14:textId="77777777" w:rsidR="00AE2E48" w:rsidRPr="006646E1" w:rsidRDefault="00AE2E48" w:rsidP="00040982">
      <w:pPr>
        <w:rPr>
          <w:rFonts w:ascii="Times New Roman" w:hAnsi="Times New Roman" w:cs="Times New Roman"/>
          <w:b/>
          <w:lang w:val="en-US"/>
        </w:rPr>
      </w:pPr>
    </w:p>
    <w:p w14:paraId="1F93C942" w14:textId="77777777" w:rsidR="002F02E0" w:rsidRDefault="002F02E0" w:rsidP="00915FA8">
      <w:pPr>
        <w:rPr>
          <w:rFonts w:ascii="Times New Roman" w:hAnsi="Times New Roman" w:cs="Times New Roman"/>
          <w:bCs/>
          <w:lang w:val="en-US"/>
        </w:rPr>
      </w:pPr>
    </w:p>
    <w:p w14:paraId="15F24171" w14:textId="1A4336A3" w:rsidR="00915FA8" w:rsidRPr="002F02E0" w:rsidRDefault="00915FA8" w:rsidP="00915FA8">
      <w:pPr>
        <w:rPr>
          <w:rFonts w:ascii="Times New Roman" w:hAnsi="Times New Roman" w:cs="Times New Roman"/>
          <w:bCs/>
          <w:lang w:val="en-US"/>
        </w:rPr>
      </w:pPr>
      <w:r w:rsidRPr="002F02E0">
        <w:rPr>
          <w:rFonts w:ascii="Times New Roman" w:hAnsi="Times New Roman" w:cs="Times New Roman"/>
          <w:bCs/>
          <w:lang w:val="en-US"/>
        </w:rPr>
        <w:lastRenderedPageBreak/>
        <w:t>Non-official accommodation is not allowed. Any team or individual accommodated in non-official hotel will not be accredited and participation in the event will be refused.</w:t>
      </w:r>
    </w:p>
    <w:p w14:paraId="70DABBED" w14:textId="77777777" w:rsidR="00915FA8" w:rsidRPr="00915FA8" w:rsidRDefault="00915FA8" w:rsidP="006B46D2">
      <w:pPr>
        <w:rPr>
          <w:rFonts w:ascii="Times New Roman" w:hAnsi="Times New Roman" w:cs="Times New Roman"/>
          <w:b/>
          <w:color w:val="000000" w:themeColor="text1"/>
          <w:lang w:val="en-US"/>
        </w:rPr>
      </w:pPr>
    </w:p>
    <w:p w14:paraId="7F8517E5" w14:textId="09C54AFF" w:rsidR="006B46D2" w:rsidRPr="006646E1" w:rsidRDefault="006B46D2" w:rsidP="006B46D2">
      <w:pPr>
        <w:rPr>
          <w:rFonts w:ascii="Times New Roman" w:hAnsi="Times New Roman" w:cs="Times New Roman"/>
          <w:b/>
          <w:color w:val="000000" w:themeColor="text1"/>
          <w:lang w:val="en-US"/>
        </w:rPr>
      </w:pPr>
      <w:r w:rsidRPr="006646E1">
        <w:rPr>
          <w:rFonts w:ascii="Times New Roman" w:hAnsi="Times New Roman" w:cs="Times New Roman"/>
          <w:b/>
          <w:color w:val="000000" w:themeColor="text1"/>
          <w:lang w:val="en-US"/>
        </w:rPr>
        <w:t>ENTRY FEES</w:t>
      </w:r>
    </w:p>
    <w:p w14:paraId="2FF2B430" w14:textId="77777777" w:rsidR="006B46D2" w:rsidRPr="006646E1" w:rsidRDefault="006B46D2" w:rsidP="006B46D2">
      <w:pPr>
        <w:pStyle w:val="Paragrafoelenco"/>
        <w:ind w:left="0"/>
        <w:rPr>
          <w:rFonts w:ascii="Times New Roman" w:hAnsi="Times New Roman" w:cs="Times New Roman"/>
          <w:b/>
          <w:color w:val="000000" w:themeColor="text1"/>
          <w:lang w:val="en-US"/>
        </w:rPr>
      </w:pPr>
    </w:p>
    <w:p w14:paraId="0CF762FE" w14:textId="77777777" w:rsidR="006B46D2" w:rsidRPr="006646E1" w:rsidRDefault="006B46D2" w:rsidP="006B46D2">
      <w:pPr>
        <w:pStyle w:val="Paragrafoelenco"/>
        <w:numPr>
          <w:ilvl w:val="0"/>
          <w:numId w:val="4"/>
        </w:num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Individual Entry Fee</w:t>
      </w:r>
      <w:r w:rsidRPr="006646E1">
        <w:rPr>
          <w:rFonts w:ascii="Times New Roman" w:hAnsi="Times New Roman" w:cs="Times New Roman"/>
          <w:color w:val="000000" w:themeColor="text1"/>
          <w:lang w:val="en-US"/>
        </w:rPr>
        <w:tab/>
        <w:t>: 250,00 € per Archer</w:t>
      </w:r>
    </w:p>
    <w:p w14:paraId="099D5DAE" w14:textId="77777777" w:rsidR="006B46D2" w:rsidRPr="006646E1" w:rsidRDefault="006B46D2" w:rsidP="006B46D2">
      <w:pPr>
        <w:pStyle w:val="Paragrafoelenco"/>
        <w:numPr>
          <w:ilvl w:val="0"/>
          <w:numId w:val="4"/>
        </w:num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Team Entry Fee</w:t>
      </w:r>
      <w:r w:rsidRPr="006646E1">
        <w:rPr>
          <w:rFonts w:ascii="Times New Roman" w:hAnsi="Times New Roman" w:cs="Times New Roman"/>
          <w:color w:val="000000" w:themeColor="text1"/>
          <w:lang w:val="en-US"/>
        </w:rPr>
        <w:tab/>
        <w:t>: 150,00 € per Team</w:t>
      </w:r>
    </w:p>
    <w:p w14:paraId="4CECC7D3" w14:textId="097B9601" w:rsidR="006B46D2" w:rsidRPr="006646E1" w:rsidRDefault="006B46D2" w:rsidP="00040982">
      <w:pPr>
        <w:pStyle w:val="Paragrafoelenco"/>
        <w:numPr>
          <w:ilvl w:val="0"/>
          <w:numId w:val="4"/>
        </w:numPr>
        <w:rPr>
          <w:rFonts w:ascii="Times New Roman" w:hAnsi="Times New Roman" w:cs="Times New Roman"/>
          <w:color w:val="000000" w:themeColor="text1"/>
          <w:lang w:val="en-US"/>
        </w:rPr>
      </w:pPr>
      <w:r w:rsidRPr="006646E1">
        <w:rPr>
          <w:rFonts w:ascii="Times New Roman" w:hAnsi="Times New Roman" w:cs="Times New Roman"/>
          <w:color w:val="000000" w:themeColor="text1"/>
          <w:lang w:val="en-US"/>
        </w:rPr>
        <w:t>Officials Entry Fee</w:t>
      </w:r>
      <w:r w:rsidRPr="006646E1">
        <w:rPr>
          <w:rFonts w:ascii="Times New Roman" w:hAnsi="Times New Roman" w:cs="Times New Roman"/>
          <w:color w:val="000000" w:themeColor="text1"/>
          <w:lang w:val="en-US"/>
        </w:rPr>
        <w:tab/>
        <w:t>: 125,00 € per Official</w:t>
      </w:r>
    </w:p>
    <w:p w14:paraId="49F8C0BB" w14:textId="77777777" w:rsidR="00360597" w:rsidRPr="006646E1" w:rsidRDefault="00360597" w:rsidP="00040982">
      <w:pPr>
        <w:rPr>
          <w:rFonts w:ascii="Times New Roman" w:hAnsi="Times New Roman" w:cs="Times New Roman"/>
          <w:b/>
          <w:lang w:val="en-US"/>
        </w:rPr>
      </w:pPr>
    </w:p>
    <w:p w14:paraId="580C6702" w14:textId="2E8043B0" w:rsidR="00040982" w:rsidRPr="006646E1" w:rsidRDefault="00040982" w:rsidP="00040982">
      <w:pPr>
        <w:rPr>
          <w:rFonts w:ascii="Times New Roman" w:hAnsi="Times New Roman" w:cs="Times New Roman"/>
          <w:b/>
          <w:lang w:val="en-US"/>
        </w:rPr>
      </w:pPr>
      <w:r w:rsidRPr="006646E1">
        <w:rPr>
          <w:rFonts w:ascii="Times New Roman" w:hAnsi="Times New Roman" w:cs="Times New Roman"/>
          <w:b/>
          <w:lang w:val="en-US"/>
        </w:rPr>
        <w:t>CANCELLATIONS &amp; CHANGES</w:t>
      </w:r>
    </w:p>
    <w:p w14:paraId="6ED89310" w14:textId="77777777" w:rsidR="00040982" w:rsidRPr="006646E1" w:rsidRDefault="00040982" w:rsidP="00040982">
      <w:pPr>
        <w:rPr>
          <w:rFonts w:ascii="Times New Roman" w:hAnsi="Times New Roman" w:cs="Times New Roman"/>
          <w:b/>
          <w:lang w:val="en-US"/>
        </w:rPr>
      </w:pPr>
    </w:p>
    <w:p w14:paraId="4F062AAF" w14:textId="58E4771D" w:rsidR="007B20A2" w:rsidRPr="006646E1" w:rsidRDefault="00040982" w:rsidP="001B3840">
      <w:pPr>
        <w:jc w:val="both"/>
        <w:rPr>
          <w:rFonts w:ascii="Times New Roman" w:hAnsi="Times New Roman" w:cs="Times New Roman"/>
          <w:lang w:val="en-US"/>
        </w:rPr>
      </w:pPr>
      <w:r w:rsidRPr="006646E1">
        <w:rPr>
          <w:rFonts w:ascii="Times New Roman" w:hAnsi="Times New Roman" w:cs="Times New Roman"/>
          <w:lang w:val="en-US"/>
        </w:rPr>
        <w:t xml:space="preserve">Cancellation must be made by email to </w:t>
      </w:r>
      <w:hyperlink r:id="rId14" w:history="1">
        <w:r w:rsidR="003B5CBA" w:rsidRPr="006646E1">
          <w:rPr>
            <w:rStyle w:val="Collegamentoipertestuale"/>
            <w:rFonts w:ascii="Times New Roman" w:hAnsi="Times New Roman" w:cs="Times New Roman"/>
            <w:lang w:val="en-US"/>
          </w:rPr>
          <w:t>samsun2025@okculuk.org.tr</w:t>
        </w:r>
      </w:hyperlink>
      <w:r w:rsidR="003B5CBA" w:rsidRPr="006646E1">
        <w:rPr>
          <w:rFonts w:ascii="Times New Roman" w:hAnsi="Times New Roman" w:cs="Times New Roman"/>
          <w:lang w:val="en-US"/>
        </w:rPr>
        <w:t xml:space="preserve"> </w:t>
      </w:r>
      <w:r w:rsidR="007B20A2" w:rsidRPr="006646E1">
        <w:rPr>
          <w:rFonts w:ascii="Times New Roman" w:hAnsi="Times New Roman" w:cs="Times New Roman"/>
          <w:lang w:val="en-US"/>
        </w:rPr>
        <w:t xml:space="preserve">and </w:t>
      </w:r>
      <w:r w:rsidR="00A1304D" w:rsidRPr="006646E1">
        <w:rPr>
          <w:rFonts w:ascii="Times New Roman" w:hAnsi="Times New Roman" w:cs="Times New Roman"/>
          <w:lang w:val="en-US"/>
        </w:rPr>
        <w:t xml:space="preserve">must </w:t>
      </w:r>
      <w:r w:rsidR="007B20A2" w:rsidRPr="006646E1">
        <w:rPr>
          <w:rFonts w:ascii="Times New Roman" w:hAnsi="Times New Roman" w:cs="Times New Roman"/>
          <w:lang w:val="en-US"/>
        </w:rPr>
        <w:t xml:space="preserve">be received before </w:t>
      </w:r>
      <w:r w:rsidR="00260F5F" w:rsidRPr="006646E1">
        <w:rPr>
          <w:rFonts w:ascii="Times New Roman" w:hAnsi="Times New Roman" w:cs="Times New Roman"/>
          <w:lang w:val="en-US"/>
        </w:rPr>
        <w:t>2</w:t>
      </w:r>
      <w:r w:rsidR="00A1304D" w:rsidRPr="006646E1">
        <w:rPr>
          <w:rFonts w:ascii="Times New Roman" w:hAnsi="Times New Roman" w:cs="Times New Roman"/>
          <w:lang w:val="en-US"/>
        </w:rPr>
        <w:t>7</w:t>
      </w:r>
      <w:r w:rsidR="001E1AA9" w:rsidRPr="006646E1">
        <w:rPr>
          <w:rFonts w:ascii="Times New Roman" w:hAnsi="Times New Roman" w:cs="Times New Roman"/>
          <w:lang w:val="en-US"/>
        </w:rPr>
        <w:t xml:space="preserve"> January 202</w:t>
      </w:r>
      <w:r w:rsidR="00A1304D" w:rsidRPr="006646E1">
        <w:rPr>
          <w:rFonts w:ascii="Times New Roman" w:hAnsi="Times New Roman" w:cs="Times New Roman"/>
          <w:lang w:val="en-US"/>
        </w:rPr>
        <w:t>5</w:t>
      </w:r>
      <w:r w:rsidR="001E1AA9" w:rsidRPr="006646E1">
        <w:rPr>
          <w:rFonts w:ascii="Times New Roman" w:hAnsi="Times New Roman" w:cs="Times New Roman"/>
          <w:lang w:val="en-US"/>
        </w:rPr>
        <w:t xml:space="preserve"> </w:t>
      </w:r>
      <w:r w:rsidR="007B20A2" w:rsidRPr="006646E1">
        <w:rPr>
          <w:rFonts w:ascii="Times New Roman" w:hAnsi="Times New Roman" w:cs="Times New Roman"/>
          <w:lang w:val="en-US"/>
        </w:rPr>
        <w:t>for a complete refund of deposit paid. Refunds will be processed after the event.</w:t>
      </w:r>
    </w:p>
    <w:p w14:paraId="3AA05F3B" w14:textId="77777777" w:rsidR="007B20A2" w:rsidRPr="006646E1" w:rsidRDefault="007B20A2" w:rsidP="001B3840">
      <w:pPr>
        <w:jc w:val="both"/>
        <w:rPr>
          <w:rFonts w:ascii="Times New Roman" w:hAnsi="Times New Roman" w:cs="Times New Roman"/>
          <w:lang w:val="en-US"/>
        </w:rPr>
      </w:pPr>
      <w:r w:rsidRPr="006646E1">
        <w:rPr>
          <w:rFonts w:ascii="Times New Roman" w:hAnsi="Times New Roman" w:cs="Times New Roman"/>
          <w:lang w:val="en-US"/>
        </w:rPr>
        <w:t>Any entries received after this date will not be eligible for refund. All rates for payment after deadlines are subject to additional changes without prior notice.</w:t>
      </w:r>
    </w:p>
    <w:p w14:paraId="6CD83DB8" w14:textId="77777777" w:rsidR="00434732" w:rsidRPr="006646E1" w:rsidRDefault="00434732" w:rsidP="00040982">
      <w:pPr>
        <w:rPr>
          <w:rFonts w:ascii="Times New Roman" w:hAnsi="Times New Roman" w:cs="Times New Roman"/>
          <w:b/>
          <w:lang w:val="en-US"/>
        </w:rPr>
      </w:pPr>
    </w:p>
    <w:p w14:paraId="3EC4B23B" w14:textId="77777777" w:rsidR="007B20A2" w:rsidRPr="006646E1" w:rsidRDefault="007B20A2" w:rsidP="00040982">
      <w:pPr>
        <w:rPr>
          <w:rFonts w:ascii="Times New Roman" w:hAnsi="Times New Roman" w:cs="Times New Roman"/>
          <w:b/>
          <w:lang w:val="en-US"/>
        </w:rPr>
      </w:pPr>
      <w:r w:rsidRPr="006646E1">
        <w:rPr>
          <w:rFonts w:ascii="Times New Roman" w:hAnsi="Times New Roman" w:cs="Times New Roman"/>
          <w:b/>
          <w:lang w:val="en-US"/>
        </w:rPr>
        <w:t>PAYMENT INSTRUCTION</w:t>
      </w:r>
    </w:p>
    <w:p w14:paraId="1AF65AFA" w14:textId="77777777" w:rsidR="007B20A2" w:rsidRPr="006646E1" w:rsidRDefault="007B20A2" w:rsidP="00040982">
      <w:pPr>
        <w:rPr>
          <w:rFonts w:ascii="Times New Roman" w:hAnsi="Times New Roman" w:cs="Times New Roman"/>
          <w:b/>
          <w:lang w:val="en-US"/>
        </w:rPr>
      </w:pPr>
    </w:p>
    <w:p w14:paraId="780CDE9E" w14:textId="718C9C7F" w:rsidR="007B20A2" w:rsidRPr="006646E1" w:rsidRDefault="007B20A2" w:rsidP="00040982">
      <w:pPr>
        <w:rPr>
          <w:rFonts w:ascii="Times New Roman" w:hAnsi="Times New Roman" w:cs="Times New Roman"/>
          <w:lang w:val="en-US"/>
        </w:rPr>
      </w:pPr>
      <w:r w:rsidRPr="006646E1">
        <w:rPr>
          <w:rFonts w:ascii="Times New Roman" w:hAnsi="Times New Roman" w:cs="Times New Roman"/>
          <w:lang w:val="en-US"/>
        </w:rPr>
        <w:t>All payments are to be made in Euros by bank transfer to</w:t>
      </w:r>
      <w:r w:rsidR="001B3840" w:rsidRPr="006646E1">
        <w:rPr>
          <w:rFonts w:ascii="Times New Roman" w:hAnsi="Times New Roman" w:cs="Times New Roman"/>
          <w:lang w:val="en-US"/>
        </w:rPr>
        <w:t>;</w:t>
      </w:r>
    </w:p>
    <w:p w14:paraId="20C53D46" w14:textId="77777777" w:rsidR="007B20A2" w:rsidRPr="006646E1" w:rsidRDefault="007B20A2" w:rsidP="00040982">
      <w:pPr>
        <w:rPr>
          <w:rFonts w:ascii="Times New Roman" w:hAnsi="Times New Roman" w:cs="Times New Roman"/>
          <w:lang w:val="en-US"/>
        </w:rPr>
      </w:pPr>
    </w:p>
    <w:p w14:paraId="79171B48" w14:textId="1EFE9C1F" w:rsidR="00360597" w:rsidRPr="006646E1" w:rsidRDefault="001B3840" w:rsidP="00040982">
      <w:pPr>
        <w:rPr>
          <w:rFonts w:ascii="Times New Roman" w:hAnsi="Times New Roman" w:cs="Times New Roman"/>
          <w:b/>
          <w:bCs/>
          <w:lang w:val="en-US"/>
        </w:rPr>
      </w:pPr>
      <w:r w:rsidRPr="006646E1">
        <w:rPr>
          <w:rFonts w:ascii="Times New Roman" w:hAnsi="Times New Roman" w:cs="Times New Roman"/>
          <w:b/>
          <w:bCs/>
          <w:lang w:val="en-US"/>
        </w:rPr>
        <w:t xml:space="preserve">Payments for </w:t>
      </w:r>
      <w:r w:rsidR="00360597" w:rsidRPr="006646E1">
        <w:rPr>
          <w:rFonts w:ascii="Times New Roman" w:hAnsi="Times New Roman" w:cs="Times New Roman"/>
          <w:b/>
          <w:bCs/>
          <w:lang w:val="en-US"/>
        </w:rPr>
        <w:t>Accommodation Fee</w:t>
      </w:r>
    </w:p>
    <w:p w14:paraId="436D7F3E" w14:textId="77777777" w:rsidR="007B20A2" w:rsidRPr="006646E1" w:rsidRDefault="007B20A2" w:rsidP="00040982">
      <w:pPr>
        <w:rPr>
          <w:rFonts w:ascii="Times New Roman" w:hAnsi="Times New Roman" w:cs="Times New Roman"/>
          <w:b/>
          <w:lang w:val="en-US"/>
        </w:rPr>
      </w:pPr>
    </w:p>
    <w:tbl>
      <w:tblPr>
        <w:tblW w:w="8433" w:type="dxa"/>
        <w:tblLook w:val="04A0" w:firstRow="1" w:lastRow="0" w:firstColumn="1" w:lastColumn="0" w:noHBand="0" w:noVBand="1"/>
      </w:tblPr>
      <w:tblGrid>
        <w:gridCol w:w="2426"/>
        <w:gridCol w:w="6007"/>
      </w:tblGrid>
      <w:tr w:rsidR="00360597" w:rsidRPr="006646E1" w14:paraId="18DA2D02" w14:textId="77777777" w:rsidTr="00195B5E">
        <w:trPr>
          <w:trHeight w:val="279"/>
        </w:trPr>
        <w:tc>
          <w:tcPr>
            <w:tcW w:w="2426" w:type="dxa"/>
            <w:shd w:val="clear" w:color="auto" w:fill="auto"/>
          </w:tcPr>
          <w:p w14:paraId="20E6BE25"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BANK ACCOUNT:</w:t>
            </w:r>
          </w:p>
        </w:tc>
        <w:tc>
          <w:tcPr>
            <w:tcW w:w="6007" w:type="dxa"/>
            <w:shd w:val="clear" w:color="auto" w:fill="auto"/>
          </w:tcPr>
          <w:p w14:paraId="4F194E35"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ANTALYA OKCULUK IHTISAS SPOR KULÜBÜ</w:t>
            </w:r>
          </w:p>
        </w:tc>
      </w:tr>
      <w:tr w:rsidR="00360597" w:rsidRPr="006646E1" w14:paraId="2F78714F" w14:textId="77777777" w:rsidTr="00195B5E">
        <w:trPr>
          <w:trHeight w:val="279"/>
        </w:trPr>
        <w:tc>
          <w:tcPr>
            <w:tcW w:w="2426" w:type="dxa"/>
            <w:shd w:val="clear" w:color="auto" w:fill="auto"/>
          </w:tcPr>
          <w:p w14:paraId="04FD72D5"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BANK:</w:t>
            </w:r>
          </w:p>
        </w:tc>
        <w:tc>
          <w:tcPr>
            <w:tcW w:w="6007" w:type="dxa"/>
            <w:shd w:val="clear" w:color="auto" w:fill="auto"/>
          </w:tcPr>
          <w:p w14:paraId="0A2B0556"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YAPI KREDI BANKASI</w:t>
            </w:r>
          </w:p>
        </w:tc>
      </w:tr>
      <w:tr w:rsidR="00360597" w:rsidRPr="006646E1" w14:paraId="175F1C27" w14:textId="77777777" w:rsidTr="00195B5E">
        <w:trPr>
          <w:trHeight w:val="279"/>
        </w:trPr>
        <w:tc>
          <w:tcPr>
            <w:tcW w:w="2426" w:type="dxa"/>
            <w:shd w:val="clear" w:color="auto" w:fill="auto"/>
          </w:tcPr>
          <w:p w14:paraId="3A9FBEF6"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ACCOUNT NO:</w:t>
            </w:r>
          </w:p>
        </w:tc>
        <w:tc>
          <w:tcPr>
            <w:tcW w:w="6007" w:type="dxa"/>
            <w:shd w:val="clear" w:color="auto" w:fill="auto"/>
          </w:tcPr>
          <w:p w14:paraId="1D6DC65A"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25086669</w:t>
            </w:r>
          </w:p>
        </w:tc>
      </w:tr>
      <w:tr w:rsidR="00360597" w:rsidRPr="006646E1" w14:paraId="2FD2BCFC" w14:textId="77777777" w:rsidTr="00195B5E">
        <w:trPr>
          <w:trHeight w:val="279"/>
        </w:trPr>
        <w:tc>
          <w:tcPr>
            <w:tcW w:w="2426" w:type="dxa"/>
            <w:shd w:val="clear" w:color="auto" w:fill="auto"/>
          </w:tcPr>
          <w:p w14:paraId="36C7B326"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SWIFT CODE:</w:t>
            </w:r>
          </w:p>
        </w:tc>
        <w:tc>
          <w:tcPr>
            <w:tcW w:w="6007" w:type="dxa"/>
            <w:shd w:val="clear" w:color="auto" w:fill="auto"/>
          </w:tcPr>
          <w:p w14:paraId="26308E60" w14:textId="77777777" w:rsidR="00360597" w:rsidRPr="006646E1" w:rsidRDefault="00360597"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YAPITRIS</w:t>
            </w:r>
          </w:p>
        </w:tc>
      </w:tr>
      <w:tr w:rsidR="00360597" w:rsidRPr="006646E1" w14:paraId="7E4C765E" w14:textId="77777777" w:rsidTr="00195B5E">
        <w:trPr>
          <w:trHeight w:val="279"/>
        </w:trPr>
        <w:tc>
          <w:tcPr>
            <w:tcW w:w="2426" w:type="dxa"/>
            <w:shd w:val="clear" w:color="auto" w:fill="auto"/>
          </w:tcPr>
          <w:p w14:paraId="42A8EDA8" w14:textId="77777777" w:rsidR="00360597" w:rsidRPr="006646E1" w:rsidRDefault="00360597" w:rsidP="00195B5E">
            <w:pPr>
              <w:pStyle w:val="Nessunaspaziatura"/>
              <w:rPr>
                <w:rFonts w:ascii="Times New Roman" w:hAnsi="Times New Roman" w:cs="Times New Roman"/>
                <w:color w:val="000000" w:themeColor="text1"/>
                <w:sz w:val="24"/>
                <w:szCs w:val="24"/>
              </w:rPr>
            </w:pPr>
            <w:r w:rsidRPr="006646E1">
              <w:rPr>
                <w:rFonts w:ascii="Times New Roman" w:hAnsi="Times New Roman" w:cs="Times New Roman"/>
                <w:color w:val="000000" w:themeColor="text1"/>
                <w:sz w:val="24"/>
                <w:szCs w:val="24"/>
              </w:rPr>
              <w:t>IBAN:</w:t>
            </w:r>
          </w:p>
        </w:tc>
        <w:tc>
          <w:tcPr>
            <w:tcW w:w="6007" w:type="dxa"/>
            <w:shd w:val="clear" w:color="auto" w:fill="auto"/>
          </w:tcPr>
          <w:p w14:paraId="65B22543" w14:textId="77777777" w:rsidR="00360597" w:rsidRPr="006646E1" w:rsidRDefault="00360597" w:rsidP="00195B5E">
            <w:pPr>
              <w:pStyle w:val="Nessunaspaziatura"/>
              <w:rPr>
                <w:rFonts w:ascii="Times New Roman" w:hAnsi="Times New Roman" w:cs="Times New Roman"/>
                <w:color w:val="000000" w:themeColor="text1"/>
                <w:sz w:val="24"/>
                <w:szCs w:val="24"/>
              </w:rPr>
            </w:pPr>
            <w:r w:rsidRPr="006646E1">
              <w:rPr>
                <w:rFonts w:ascii="Times New Roman" w:hAnsi="Times New Roman" w:cs="Times New Roman"/>
                <w:b/>
                <w:color w:val="000000" w:themeColor="text1"/>
                <w:sz w:val="24"/>
                <w:szCs w:val="24"/>
              </w:rPr>
              <w:t>TR 03 0006 7010 0000 0025 0866 69</w:t>
            </w:r>
          </w:p>
        </w:tc>
      </w:tr>
    </w:tbl>
    <w:p w14:paraId="21085316" w14:textId="77777777" w:rsidR="00360597" w:rsidRPr="006646E1" w:rsidRDefault="00360597" w:rsidP="007B20A2">
      <w:pPr>
        <w:pStyle w:val="Titolo4"/>
        <w:tabs>
          <w:tab w:val="left" w:pos="1557"/>
        </w:tabs>
        <w:spacing w:before="3"/>
        <w:ind w:left="0" w:right="286"/>
        <w:rPr>
          <w:rFonts w:ascii="Times New Roman" w:hAnsi="Times New Roman" w:cs="Times New Roman"/>
          <w:b w:val="0"/>
          <w:sz w:val="24"/>
        </w:rPr>
      </w:pPr>
    </w:p>
    <w:p w14:paraId="554A50B7" w14:textId="39228A71" w:rsidR="00360597" w:rsidRPr="006646E1" w:rsidRDefault="001B3840" w:rsidP="007B20A2">
      <w:pPr>
        <w:pStyle w:val="Titolo4"/>
        <w:tabs>
          <w:tab w:val="left" w:pos="1557"/>
        </w:tabs>
        <w:spacing w:before="3"/>
        <w:ind w:left="0" w:right="286"/>
        <w:rPr>
          <w:rFonts w:ascii="Times New Roman" w:hAnsi="Times New Roman" w:cs="Times New Roman"/>
          <w:bCs w:val="0"/>
          <w:sz w:val="24"/>
        </w:rPr>
      </w:pPr>
      <w:r w:rsidRPr="006646E1">
        <w:rPr>
          <w:rFonts w:ascii="Times New Roman" w:hAnsi="Times New Roman" w:cs="Times New Roman"/>
          <w:bCs w:val="0"/>
          <w:sz w:val="24"/>
        </w:rPr>
        <w:t xml:space="preserve">Payments for </w:t>
      </w:r>
      <w:r w:rsidR="00360597" w:rsidRPr="006646E1">
        <w:rPr>
          <w:rFonts w:ascii="Times New Roman" w:hAnsi="Times New Roman" w:cs="Times New Roman"/>
          <w:bCs w:val="0"/>
          <w:sz w:val="24"/>
        </w:rPr>
        <w:t>Transportation and Entry Fee</w:t>
      </w:r>
    </w:p>
    <w:p w14:paraId="7BB6BFF2" w14:textId="77777777" w:rsidR="001B3840" w:rsidRPr="006646E1" w:rsidRDefault="001B3840" w:rsidP="007B20A2">
      <w:pPr>
        <w:pStyle w:val="Titolo4"/>
        <w:tabs>
          <w:tab w:val="left" w:pos="1557"/>
        </w:tabs>
        <w:spacing w:before="3"/>
        <w:ind w:left="0" w:right="286"/>
        <w:rPr>
          <w:rFonts w:ascii="Times New Roman" w:hAnsi="Times New Roman" w:cs="Times New Roman"/>
          <w:bCs w:val="0"/>
          <w:sz w:val="24"/>
        </w:rPr>
      </w:pPr>
    </w:p>
    <w:tbl>
      <w:tblPr>
        <w:tblW w:w="8433" w:type="dxa"/>
        <w:tblLook w:val="04A0" w:firstRow="1" w:lastRow="0" w:firstColumn="1" w:lastColumn="0" w:noHBand="0" w:noVBand="1"/>
      </w:tblPr>
      <w:tblGrid>
        <w:gridCol w:w="2426"/>
        <w:gridCol w:w="6007"/>
      </w:tblGrid>
      <w:tr w:rsidR="001B3840" w:rsidRPr="006646E1" w14:paraId="24775DF5" w14:textId="77777777" w:rsidTr="00195B5E">
        <w:trPr>
          <w:trHeight w:val="279"/>
        </w:trPr>
        <w:tc>
          <w:tcPr>
            <w:tcW w:w="2426" w:type="dxa"/>
            <w:shd w:val="clear" w:color="auto" w:fill="auto"/>
          </w:tcPr>
          <w:p w14:paraId="46E4503E" w14:textId="77777777"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BANK ACCOUNT:</w:t>
            </w:r>
          </w:p>
        </w:tc>
        <w:tc>
          <w:tcPr>
            <w:tcW w:w="6007" w:type="dxa"/>
            <w:shd w:val="clear" w:color="auto" w:fill="auto"/>
          </w:tcPr>
          <w:p w14:paraId="3FE738B5" w14:textId="5D6F9D71"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TURKIYE OKCULUK FEDERASYONU</w:t>
            </w:r>
          </w:p>
        </w:tc>
      </w:tr>
      <w:tr w:rsidR="001B3840" w:rsidRPr="006646E1" w14:paraId="44B84507" w14:textId="77777777" w:rsidTr="00195B5E">
        <w:trPr>
          <w:trHeight w:val="279"/>
        </w:trPr>
        <w:tc>
          <w:tcPr>
            <w:tcW w:w="2426" w:type="dxa"/>
            <w:shd w:val="clear" w:color="auto" w:fill="auto"/>
          </w:tcPr>
          <w:p w14:paraId="125C508E" w14:textId="77777777"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BANK:</w:t>
            </w:r>
          </w:p>
        </w:tc>
        <w:tc>
          <w:tcPr>
            <w:tcW w:w="6007" w:type="dxa"/>
            <w:shd w:val="clear" w:color="auto" w:fill="auto"/>
          </w:tcPr>
          <w:p w14:paraId="7A8B152C" w14:textId="4081AFAE"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TEB BANKASI</w:t>
            </w:r>
          </w:p>
        </w:tc>
      </w:tr>
      <w:tr w:rsidR="001B3840" w:rsidRPr="006646E1" w14:paraId="7463C376" w14:textId="77777777" w:rsidTr="00195B5E">
        <w:trPr>
          <w:trHeight w:val="279"/>
        </w:trPr>
        <w:tc>
          <w:tcPr>
            <w:tcW w:w="2426" w:type="dxa"/>
            <w:shd w:val="clear" w:color="auto" w:fill="auto"/>
          </w:tcPr>
          <w:p w14:paraId="6C3CE3C0" w14:textId="77777777"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ACCOUNT NO:</w:t>
            </w:r>
          </w:p>
        </w:tc>
        <w:tc>
          <w:tcPr>
            <w:tcW w:w="6007" w:type="dxa"/>
            <w:shd w:val="clear" w:color="auto" w:fill="auto"/>
          </w:tcPr>
          <w:p w14:paraId="76FA1E27" w14:textId="0942708F"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681169866</w:t>
            </w:r>
          </w:p>
        </w:tc>
      </w:tr>
      <w:tr w:rsidR="001B3840" w:rsidRPr="006646E1" w14:paraId="33B5C302" w14:textId="77777777" w:rsidTr="00195B5E">
        <w:trPr>
          <w:trHeight w:val="279"/>
        </w:trPr>
        <w:tc>
          <w:tcPr>
            <w:tcW w:w="2426" w:type="dxa"/>
            <w:shd w:val="clear" w:color="auto" w:fill="auto"/>
          </w:tcPr>
          <w:p w14:paraId="324E8B77" w14:textId="77777777"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SWIFT CODE:</w:t>
            </w:r>
          </w:p>
        </w:tc>
        <w:tc>
          <w:tcPr>
            <w:tcW w:w="6007" w:type="dxa"/>
            <w:shd w:val="clear" w:color="auto" w:fill="auto"/>
          </w:tcPr>
          <w:p w14:paraId="0A4928FA" w14:textId="4C2D627B" w:rsidR="001B3840" w:rsidRPr="006646E1" w:rsidRDefault="001B3840" w:rsidP="00195B5E">
            <w:pPr>
              <w:pStyle w:val="Nessunaspaziatura"/>
              <w:rPr>
                <w:rFonts w:ascii="Times New Roman" w:hAnsi="Times New Roman" w:cs="Times New Roman"/>
                <w:sz w:val="24"/>
                <w:szCs w:val="24"/>
              </w:rPr>
            </w:pPr>
            <w:r w:rsidRPr="006646E1">
              <w:rPr>
                <w:rFonts w:ascii="Times New Roman" w:hAnsi="Times New Roman" w:cs="Times New Roman"/>
                <w:sz w:val="24"/>
                <w:szCs w:val="24"/>
              </w:rPr>
              <w:t>TEBUTRIS930</w:t>
            </w:r>
          </w:p>
        </w:tc>
      </w:tr>
      <w:tr w:rsidR="001B3840" w:rsidRPr="006646E1" w14:paraId="3022F44D" w14:textId="77777777" w:rsidTr="00195B5E">
        <w:trPr>
          <w:trHeight w:val="279"/>
        </w:trPr>
        <w:tc>
          <w:tcPr>
            <w:tcW w:w="2426" w:type="dxa"/>
            <w:shd w:val="clear" w:color="auto" w:fill="auto"/>
          </w:tcPr>
          <w:p w14:paraId="5F06E271" w14:textId="77777777" w:rsidR="001B3840" w:rsidRPr="006646E1" w:rsidRDefault="001B3840" w:rsidP="00195B5E">
            <w:pPr>
              <w:pStyle w:val="Nessunaspaziatura"/>
              <w:rPr>
                <w:rFonts w:ascii="Times New Roman" w:hAnsi="Times New Roman" w:cs="Times New Roman"/>
                <w:color w:val="000000" w:themeColor="text1"/>
                <w:sz w:val="24"/>
                <w:szCs w:val="24"/>
              </w:rPr>
            </w:pPr>
            <w:r w:rsidRPr="006646E1">
              <w:rPr>
                <w:rFonts w:ascii="Times New Roman" w:hAnsi="Times New Roman" w:cs="Times New Roman"/>
                <w:color w:val="000000" w:themeColor="text1"/>
                <w:sz w:val="24"/>
                <w:szCs w:val="24"/>
              </w:rPr>
              <w:t>IBAN:</w:t>
            </w:r>
          </w:p>
        </w:tc>
        <w:tc>
          <w:tcPr>
            <w:tcW w:w="6007" w:type="dxa"/>
            <w:shd w:val="clear" w:color="auto" w:fill="auto"/>
          </w:tcPr>
          <w:p w14:paraId="2629E42A" w14:textId="4139123E" w:rsidR="001B3840" w:rsidRPr="006646E1" w:rsidRDefault="001B3840" w:rsidP="00195B5E">
            <w:pPr>
              <w:pStyle w:val="Nessunaspaziatura"/>
              <w:rPr>
                <w:rFonts w:ascii="Times New Roman" w:hAnsi="Times New Roman" w:cs="Times New Roman"/>
                <w:color w:val="000000" w:themeColor="text1"/>
                <w:sz w:val="24"/>
                <w:szCs w:val="24"/>
              </w:rPr>
            </w:pPr>
            <w:r w:rsidRPr="006646E1">
              <w:rPr>
                <w:rFonts w:ascii="Times New Roman" w:hAnsi="Times New Roman" w:cs="Times New Roman"/>
                <w:b/>
                <w:color w:val="000000" w:themeColor="text1"/>
                <w:sz w:val="24"/>
                <w:szCs w:val="24"/>
              </w:rPr>
              <w:t>TR 65 0003 2000 0000 0068 1698 66</w:t>
            </w:r>
          </w:p>
        </w:tc>
      </w:tr>
    </w:tbl>
    <w:p w14:paraId="2E247573" w14:textId="77777777" w:rsidR="007B20A2" w:rsidRPr="006646E1" w:rsidRDefault="007B20A2" w:rsidP="007B20A2">
      <w:pPr>
        <w:pStyle w:val="Titolo4"/>
        <w:tabs>
          <w:tab w:val="left" w:pos="1557"/>
        </w:tabs>
        <w:spacing w:before="3"/>
        <w:ind w:left="0" w:right="286"/>
        <w:rPr>
          <w:rFonts w:ascii="Times New Roman" w:hAnsi="Times New Roman" w:cs="Times New Roman"/>
          <w:b w:val="0"/>
          <w:sz w:val="24"/>
        </w:rPr>
      </w:pPr>
    </w:p>
    <w:p w14:paraId="47BA76FF" w14:textId="77777777" w:rsidR="007B20A2" w:rsidRPr="006646E1" w:rsidRDefault="007B20A2" w:rsidP="001B3840">
      <w:pPr>
        <w:pStyle w:val="Titolo4"/>
        <w:numPr>
          <w:ilvl w:val="0"/>
          <w:numId w:val="5"/>
        </w:numPr>
        <w:tabs>
          <w:tab w:val="left" w:pos="1557"/>
        </w:tabs>
        <w:spacing w:before="3"/>
        <w:ind w:right="286"/>
        <w:jc w:val="both"/>
        <w:rPr>
          <w:rFonts w:ascii="Times New Roman" w:hAnsi="Times New Roman" w:cs="Times New Roman"/>
          <w:b w:val="0"/>
          <w:bCs w:val="0"/>
          <w:sz w:val="24"/>
        </w:rPr>
      </w:pPr>
      <w:r w:rsidRPr="006646E1">
        <w:rPr>
          <w:rFonts w:ascii="Times New Roman" w:hAnsi="Times New Roman" w:cs="Times New Roman"/>
          <w:b w:val="0"/>
          <w:bCs w:val="0"/>
          <w:sz w:val="24"/>
        </w:rPr>
        <w:t>We regret that credit cards and travelers’ cheques will not be accepted.</w:t>
      </w:r>
    </w:p>
    <w:p w14:paraId="5773FF25" w14:textId="5ED8D488" w:rsidR="007B20A2" w:rsidRPr="006646E1" w:rsidRDefault="007B20A2" w:rsidP="001B3840">
      <w:pPr>
        <w:pStyle w:val="Titolo4"/>
        <w:numPr>
          <w:ilvl w:val="0"/>
          <w:numId w:val="5"/>
        </w:numPr>
        <w:tabs>
          <w:tab w:val="left" w:pos="1557"/>
        </w:tabs>
        <w:spacing w:before="3"/>
        <w:ind w:right="286"/>
        <w:jc w:val="both"/>
        <w:rPr>
          <w:rFonts w:ascii="Times New Roman" w:hAnsi="Times New Roman" w:cs="Times New Roman"/>
          <w:b w:val="0"/>
          <w:bCs w:val="0"/>
          <w:sz w:val="24"/>
        </w:rPr>
      </w:pPr>
      <w:r w:rsidRPr="006646E1">
        <w:rPr>
          <w:rFonts w:ascii="Times New Roman" w:hAnsi="Times New Roman" w:cs="Times New Roman"/>
          <w:b w:val="0"/>
          <w:bCs w:val="0"/>
          <w:sz w:val="24"/>
        </w:rPr>
        <w:t xml:space="preserve">Bank transfer fee </w:t>
      </w:r>
      <w:r w:rsidR="00EB418F" w:rsidRPr="006646E1">
        <w:rPr>
          <w:rFonts w:ascii="Times New Roman" w:hAnsi="Times New Roman" w:cs="Times New Roman"/>
          <w:b w:val="0"/>
          <w:bCs w:val="0"/>
          <w:sz w:val="24"/>
        </w:rPr>
        <w:t>is</w:t>
      </w:r>
      <w:r w:rsidRPr="006646E1">
        <w:rPr>
          <w:rFonts w:ascii="Times New Roman" w:hAnsi="Times New Roman" w:cs="Times New Roman"/>
          <w:b w:val="0"/>
          <w:bCs w:val="0"/>
          <w:sz w:val="24"/>
        </w:rPr>
        <w:t xml:space="preserve"> the responsibility of the sender.</w:t>
      </w:r>
    </w:p>
    <w:p w14:paraId="1810232F" w14:textId="11446076" w:rsidR="007B20A2" w:rsidRPr="006646E1" w:rsidRDefault="007B20A2" w:rsidP="001B3840">
      <w:pPr>
        <w:pStyle w:val="Titolo4"/>
        <w:numPr>
          <w:ilvl w:val="0"/>
          <w:numId w:val="5"/>
        </w:numPr>
        <w:tabs>
          <w:tab w:val="left" w:pos="1557"/>
        </w:tabs>
        <w:spacing w:before="3"/>
        <w:ind w:right="286"/>
        <w:jc w:val="both"/>
        <w:rPr>
          <w:rFonts w:ascii="Times New Roman" w:hAnsi="Times New Roman" w:cs="Times New Roman"/>
          <w:b w:val="0"/>
          <w:bCs w:val="0"/>
          <w:sz w:val="24"/>
        </w:rPr>
      </w:pPr>
      <w:r w:rsidRPr="006646E1">
        <w:rPr>
          <w:rFonts w:ascii="Times New Roman" w:hAnsi="Times New Roman" w:cs="Times New Roman"/>
          <w:b w:val="0"/>
          <w:bCs w:val="0"/>
          <w:sz w:val="24"/>
        </w:rPr>
        <w:t xml:space="preserve">Entry and accommodation fees must be paid in full </w:t>
      </w:r>
      <w:r w:rsidR="00EB418F" w:rsidRPr="006646E1">
        <w:rPr>
          <w:rFonts w:ascii="Times New Roman" w:hAnsi="Times New Roman" w:cs="Times New Roman"/>
          <w:b w:val="0"/>
          <w:bCs w:val="0"/>
          <w:sz w:val="24"/>
        </w:rPr>
        <w:t xml:space="preserve">before </w:t>
      </w:r>
      <w:r w:rsidR="00260F5F" w:rsidRPr="006646E1">
        <w:rPr>
          <w:rFonts w:ascii="Times New Roman" w:hAnsi="Times New Roman" w:cs="Times New Roman"/>
          <w:b w:val="0"/>
          <w:bCs w:val="0"/>
          <w:sz w:val="24"/>
        </w:rPr>
        <w:t>2</w:t>
      </w:r>
      <w:r w:rsidR="00A1304D" w:rsidRPr="006646E1">
        <w:rPr>
          <w:rFonts w:ascii="Times New Roman" w:hAnsi="Times New Roman" w:cs="Times New Roman"/>
          <w:b w:val="0"/>
          <w:bCs w:val="0"/>
          <w:sz w:val="24"/>
        </w:rPr>
        <w:t>7</w:t>
      </w:r>
      <w:r w:rsidR="00EB418F" w:rsidRPr="006646E1">
        <w:rPr>
          <w:rFonts w:ascii="Times New Roman" w:hAnsi="Times New Roman" w:cs="Times New Roman"/>
          <w:b w:val="0"/>
          <w:bCs w:val="0"/>
          <w:sz w:val="24"/>
        </w:rPr>
        <w:t xml:space="preserve"> January 202</w:t>
      </w:r>
      <w:r w:rsidR="00A1304D" w:rsidRPr="006646E1">
        <w:rPr>
          <w:rFonts w:ascii="Times New Roman" w:hAnsi="Times New Roman" w:cs="Times New Roman"/>
          <w:b w:val="0"/>
          <w:bCs w:val="0"/>
          <w:sz w:val="24"/>
        </w:rPr>
        <w:t>5</w:t>
      </w:r>
      <w:r w:rsidRPr="006646E1">
        <w:rPr>
          <w:rFonts w:ascii="Times New Roman" w:hAnsi="Times New Roman" w:cs="Times New Roman"/>
          <w:b w:val="0"/>
          <w:bCs w:val="0"/>
          <w:sz w:val="24"/>
        </w:rPr>
        <w:t>.</w:t>
      </w:r>
    </w:p>
    <w:p w14:paraId="3E227567" w14:textId="77777777" w:rsidR="00DD51E8" w:rsidRPr="006646E1" w:rsidRDefault="00DD51E8" w:rsidP="001B3840">
      <w:pPr>
        <w:pStyle w:val="Titolo4"/>
        <w:tabs>
          <w:tab w:val="left" w:pos="1557"/>
        </w:tabs>
        <w:spacing w:before="3"/>
        <w:ind w:left="0" w:right="286"/>
        <w:jc w:val="both"/>
        <w:rPr>
          <w:rFonts w:ascii="Times New Roman" w:hAnsi="Times New Roman" w:cs="Times New Roman"/>
          <w:b w:val="0"/>
          <w:bCs w:val="0"/>
          <w:sz w:val="24"/>
        </w:rPr>
      </w:pPr>
    </w:p>
    <w:p w14:paraId="4AFEB427" w14:textId="77777777" w:rsidR="00DD51E8" w:rsidRPr="006646E1" w:rsidRDefault="00DD51E8" w:rsidP="001B3840">
      <w:pPr>
        <w:pStyle w:val="Titolo4"/>
        <w:tabs>
          <w:tab w:val="left" w:pos="1557"/>
        </w:tabs>
        <w:spacing w:before="3"/>
        <w:ind w:left="0" w:right="286"/>
        <w:jc w:val="both"/>
        <w:rPr>
          <w:rFonts w:ascii="Times New Roman" w:hAnsi="Times New Roman" w:cs="Times New Roman"/>
          <w:bCs w:val="0"/>
          <w:sz w:val="24"/>
        </w:rPr>
      </w:pPr>
      <w:r w:rsidRPr="006646E1">
        <w:rPr>
          <w:rFonts w:ascii="Times New Roman" w:hAnsi="Times New Roman" w:cs="Times New Roman"/>
          <w:bCs w:val="0"/>
          <w:sz w:val="24"/>
        </w:rPr>
        <w:t>VISA SUPPORT</w:t>
      </w:r>
    </w:p>
    <w:p w14:paraId="28521DCD" w14:textId="77777777" w:rsidR="00DD51E8" w:rsidRPr="006646E1" w:rsidRDefault="00DD51E8" w:rsidP="001B3840">
      <w:pPr>
        <w:pStyle w:val="Titolo4"/>
        <w:tabs>
          <w:tab w:val="left" w:pos="1557"/>
        </w:tabs>
        <w:spacing w:before="3"/>
        <w:ind w:left="0" w:right="286"/>
        <w:jc w:val="both"/>
        <w:rPr>
          <w:rFonts w:ascii="Times New Roman" w:hAnsi="Times New Roman" w:cs="Times New Roman"/>
          <w:bCs w:val="0"/>
          <w:sz w:val="24"/>
        </w:rPr>
      </w:pPr>
    </w:p>
    <w:p w14:paraId="714E0EF2" w14:textId="4B934B7C" w:rsidR="00DD51E8" w:rsidRPr="006646E1" w:rsidRDefault="00DD51E8" w:rsidP="001B3840">
      <w:pPr>
        <w:pStyle w:val="Titolo4"/>
        <w:tabs>
          <w:tab w:val="left" w:pos="1557"/>
        </w:tabs>
        <w:spacing w:before="3"/>
        <w:ind w:left="0" w:right="286"/>
        <w:jc w:val="both"/>
        <w:rPr>
          <w:rFonts w:ascii="Times New Roman" w:hAnsi="Times New Roman" w:cs="Times New Roman"/>
          <w:bCs w:val="0"/>
          <w:sz w:val="24"/>
        </w:rPr>
      </w:pPr>
      <w:r w:rsidRPr="006646E1">
        <w:rPr>
          <w:rFonts w:ascii="Times New Roman" w:hAnsi="Times New Roman" w:cs="Times New Roman"/>
          <w:b w:val="0"/>
          <w:bCs w:val="0"/>
          <w:sz w:val="24"/>
        </w:rPr>
        <w:t xml:space="preserve">All participants who need an entry visa to Turkey, will be required to complete the Visa Support Form in WAREOS by no later than </w:t>
      </w:r>
      <w:r w:rsidR="00EB418F" w:rsidRPr="006646E1">
        <w:rPr>
          <w:rFonts w:ascii="Times New Roman" w:hAnsi="Times New Roman" w:cs="Times New Roman"/>
          <w:b w:val="0"/>
          <w:bCs w:val="0"/>
          <w:sz w:val="24"/>
        </w:rPr>
        <w:t>1</w:t>
      </w:r>
      <w:r w:rsidR="00260F5F" w:rsidRPr="006646E1">
        <w:rPr>
          <w:rFonts w:ascii="Times New Roman" w:hAnsi="Times New Roman" w:cs="Times New Roman"/>
          <w:b w:val="0"/>
          <w:bCs w:val="0"/>
          <w:sz w:val="24"/>
        </w:rPr>
        <w:t>5</w:t>
      </w:r>
      <w:r w:rsidR="00EB418F" w:rsidRPr="006646E1">
        <w:rPr>
          <w:rFonts w:ascii="Times New Roman" w:hAnsi="Times New Roman" w:cs="Times New Roman"/>
          <w:b w:val="0"/>
          <w:bCs w:val="0"/>
          <w:sz w:val="24"/>
        </w:rPr>
        <w:t xml:space="preserve"> </w:t>
      </w:r>
      <w:r w:rsidR="00360597" w:rsidRPr="006646E1">
        <w:rPr>
          <w:rFonts w:ascii="Times New Roman" w:hAnsi="Times New Roman" w:cs="Times New Roman"/>
          <w:b w:val="0"/>
          <w:bCs w:val="0"/>
          <w:sz w:val="24"/>
        </w:rPr>
        <w:t>December</w:t>
      </w:r>
      <w:r w:rsidR="00EB418F" w:rsidRPr="006646E1">
        <w:rPr>
          <w:rFonts w:ascii="Times New Roman" w:hAnsi="Times New Roman" w:cs="Times New Roman"/>
          <w:b w:val="0"/>
          <w:bCs w:val="0"/>
          <w:sz w:val="24"/>
        </w:rPr>
        <w:t xml:space="preserve"> 202</w:t>
      </w:r>
      <w:r w:rsidR="00A1304D" w:rsidRPr="006646E1">
        <w:rPr>
          <w:rFonts w:ascii="Times New Roman" w:hAnsi="Times New Roman" w:cs="Times New Roman"/>
          <w:b w:val="0"/>
          <w:bCs w:val="0"/>
          <w:sz w:val="24"/>
        </w:rPr>
        <w:t>4</w:t>
      </w:r>
      <w:r w:rsidRPr="006646E1">
        <w:rPr>
          <w:rFonts w:ascii="Times New Roman" w:hAnsi="Times New Roman" w:cs="Times New Roman"/>
          <w:b w:val="0"/>
          <w:bCs w:val="0"/>
          <w:sz w:val="24"/>
        </w:rPr>
        <w:t>.</w:t>
      </w:r>
      <w:r w:rsidRPr="006646E1">
        <w:rPr>
          <w:rFonts w:ascii="Times New Roman" w:hAnsi="Times New Roman" w:cs="Times New Roman"/>
          <w:bCs w:val="0"/>
          <w:sz w:val="24"/>
        </w:rPr>
        <w:t xml:space="preserve"> </w:t>
      </w:r>
    </w:p>
    <w:p w14:paraId="5AA05312" w14:textId="77777777" w:rsidR="00DD51E8" w:rsidRPr="006646E1" w:rsidRDefault="00DD51E8" w:rsidP="001B3840">
      <w:pPr>
        <w:pStyle w:val="Titolo4"/>
        <w:tabs>
          <w:tab w:val="left" w:pos="1557"/>
        </w:tabs>
        <w:spacing w:before="3"/>
        <w:ind w:left="0" w:right="286"/>
        <w:jc w:val="both"/>
        <w:rPr>
          <w:rFonts w:ascii="Times New Roman" w:hAnsi="Times New Roman" w:cs="Times New Roman"/>
          <w:bCs w:val="0"/>
          <w:sz w:val="24"/>
        </w:rPr>
      </w:pPr>
    </w:p>
    <w:p w14:paraId="539FCECD" w14:textId="77777777" w:rsidR="00DD51E8" w:rsidRPr="006646E1" w:rsidRDefault="00DD51E8" w:rsidP="001B3840">
      <w:pPr>
        <w:pStyle w:val="Titolo4"/>
        <w:tabs>
          <w:tab w:val="left" w:pos="1557"/>
        </w:tabs>
        <w:spacing w:before="3"/>
        <w:ind w:left="0" w:right="286"/>
        <w:jc w:val="both"/>
        <w:rPr>
          <w:rFonts w:ascii="Times New Roman" w:hAnsi="Times New Roman" w:cs="Times New Roman"/>
          <w:b w:val="0"/>
          <w:bCs w:val="0"/>
          <w:sz w:val="24"/>
        </w:rPr>
      </w:pPr>
      <w:r w:rsidRPr="006646E1">
        <w:rPr>
          <w:rFonts w:ascii="Times New Roman" w:hAnsi="Times New Roman" w:cs="Times New Roman"/>
          <w:b w:val="0"/>
          <w:bCs w:val="0"/>
          <w:sz w:val="24"/>
        </w:rPr>
        <w:t xml:space="preserve">It is the applicants’ responsibility for supplying necessary information, ensuring all details </w:t>
      </w:r>
      <w:r w:rsidRPr="006646E1">
        <w:rPr>
          <w:rFonts w:ascii="Times New Roman" w:hAnsi="Times New Roman" w:cs="Times New Roman"/>
          <w:b w:val="0"/>
          <w:bCs w:val="0"/>
          <w:sz w:val="24"/>
        </w:rPr>
        <w:lastRenderedPageBreak/>
        <w:t>are up to date, correct and submitted by the deadlines specified.</w:t>
      </w:r>
    </w:p>
    <w:p w14:paraId="34CD7294" w14:textId="77777777" w:rsidR="00DD51E8" w:rsidRPr="006646E1" w:rsidRDefault="00DD51E8" w:rsidP="001B3840">
      <w:pPr>
        <w:pStyle w:val="Titolo4"/>
        <w:tabs>
          <w:tab w:val="left" w:pos="1557"/>
        </w:tabs>
        <w:spacing w:before="3"/>
        <w:ind w:left="0" w:right="286"/>
        <w:jc w:val="both"/>
        <w:rPr>
          <w:rFonts w:ascii="Times New Roman" w:hAnsi="Times New Roman" w:cs="Times New Roman"/>
          <w:b w:val="0"/>
          <w:bCs w:val="0"/>
          <w:sz w:val="24"/>
        </w:rPr>
      </w:pPr>
    </w:p>
    <w:p w14:paraId="48B16504" w14:textId="77777777" w:rsidR="00DD51E8" w:rsidRPr="006646E1" w:rsidRDefault="00DD51E8" w:rsidP="001B3840">
      <w:pPr>
        <w:pStyle w:val="Titolo4"/>
        <w:tabs>
          <w:tab w:val="left" w:pos="1557"/>
        </w:tabs>
        <w:spacing w:before="3"/>
        <w:ind w:left="0" w:right="286"/>
        <w:jc w:val="both"/>
        <w:rPr>
          <w:rFonts w:ascii="Times New Roman" w:hAnsi="Times New Roman" w:cs="Times New Roman"/>
          <w:b w:val="0"/>
          <w:bCs w:val="0"/>
          <w:sz w:val="24"/>
        </w:rPr>
      </w:pPr>
      <w:r w:rsidRPr="006646E1">
        <w:rPr>
          <w:rFonts w:ascii="Times New Roman" w:hAnsi="Times New Roman" w:cs="Times New Roman"/>
          <w:b w:val="0"/>
          <w:bCs w:val="0"/>
          <w:sz w:val="24"/>
        </w:rPr>
        <w:t>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shared with other parties.</w:t>
      </w:r>
    </w:p>
    <w:p w14:paraId="28EFFAC7" w14:textId="77777777" w:rsidR="00360597" w:rsidRPr="006646E1" w:rsidRDefault="00360597" w:rsidP="001B3840">
      <w:pPr>
        <w:pStyle w:val="Titolo4"/>
        <w:tabs>
          <w:tab w:val="left" w:pos="1557"/>
        </w:tabs>
        <w:spacing w:before="3"/>
        <w:ind w:left="0" w:right="286"/>
        <w:jc w:val="both"/>
        <w:rPr>
          <w:rFonts w:ascii="Times New Roman" w:hAnsi="Times New Roman" w:cs="Times New Roman"/>
          <w:b w:val="0"/>
          <w:bCs w:val="0"/>
          <w:sz w:val="24"/>
        </w:rPr>
      </w:pPr>
    </w:p>
    <w:p w14:paraId="231DC6C9" w14:textId="78BF578B" w:rsidR="00360597" w:rsidRPr="006646E1" w:rsidRDefault="00360597" w:rsidP="001B3840">
      <w:pPr>
        <w:pStyle w:val="Titolo4"/>
        <w:tabs>
          <w:tab w:val="left" w:pos="1557"/>
        </w:tabs>
        <w:spacing w:before="3"/>
        <w:ind w:left="0" w:right="286"/>
        <w:jc w:val="both"/>
        <w:rPr>
          <w:rFonts w:ascii="Times New Roman" w:hAnsi="Times New Roman" w:cs="Times New Roman"/>
          <w:b w:val="0"/>
          <w:bCs w:val="0"/>
          <w:sz w:val="24"/>
        </w:rPr>
      </w:pPr>
      <w:r w:rsidRPr="006646E1">
        <w:rPr>
          <w:rFonts w:ascii="Times New Roman" w:hAnsi="Times New Roman" w:cs="Times New Roman"/>
          <w:b w:val="0"/>
          <w:bCs w:val="0"/>
          <w:sz w:val="24"/>
        </w:rPr>
        <w:t xml:space="preserve">If </w:t>
      </w:r>
      <w:r w:rsidR="00222FFE" w:rsidRPr="006646E1">
        <w:rPr>
          <w:rFonts w:ascii="Times New Roman" w:hAnsi="Times New Roman" w:cs="Times New Roman"/>
          <w:b w:val="0"/>
          <w:bCs w:val="0"/>
          <w:sz w:val="24"/>
        </w:rPr>
        <w:t xml:space="preserve">the </w:t>
      </w:r>
      <w:r w:rsidRPr="006646E1">
        <w:rPr>
          <w:rFonts w:ascii="Times New Roman" w:hAnsi="Times New Roman" w:cs="Times New Roman"/>
          <w:b w:val="0"/>
          <w:bCs w:val="0"/>
          <w:sz w:val="24"/>
        </w:rPr>
        <w:t xml:space="preserve">applicants </w:t>
      </w:r>
      <w:r w:rsidR="00222FFE" w:rsidRPr="006646E1">
        <w:rPr>
          <w:rFonts w:ascii="Times New Roman" w:hAnsi="Times New Roman" w:cs="Times New Roman"/>
          <w:b w:val="0"/>
          <w:bCs w:val="0"/>
          <w:sz w:val="24"/>
        </w:rPr>
        <w:t>can</w:t>
      </w:r>
      <w:r w:rsidRPr="006646E1">
        <w:rPr>
          <w:rFonts w:ascii="Times New Roman" w:hAnsi="Times New Roman" w:cs="Times New Roman"/>
          <w:b w:val="0"/>
          <w:bCs w:val="0"/>
          <w:sz w:val="24"/>
        </w:rPr>
        <w:t xml:space="preserve"> </w:t>
      </w:r>
      <w:r w:rsidR="00222FFE" w:rsidRPr="006646E1">
        <w:rPr>
          <w:rFonts w:ascii="Times New Roman" w:hAnsi="Times New Roman" w:cs="Times New Roman"/>
          <w:b w:val="0"/>
          <w:bCs w:val="0"/>
          <w:sz w:val="24"/>
        </w:rPr>
        <w:t>obtain e-</w:t>
      </w:r>
      <w:r w:rsidRPr="006646E1">
        <w:rPr>
          <w:rFonts w:ascii="Times New Roman" w:hAnsi="Times New Roman" w:cs="Times New Roman"/>
          <w:b w:val="0"/>
          <w:bCs w:val="0"/>
          <w:sz w:val="24"/>
        </w:rPr>
        <w:t>visa</w:t>
      </w:r>
      <w:r w:rsidR="00222FFE" w:rsidRPr="006646E1">
        <w:rPr>
          <w:rFonts w:ascii="Times New Roman" w:hAnsi="Times New Roman" w:cs="Times New Roman"/>
          <w:b w:val="0"/>
          <w:bCs w:val="0"/>
          <w:sz w:val="24"/>
        </w:rPr>
        <w:t xml:space="preserve"> through </w:t>
      </w:r>
      <w:hyperlink r:id="rId15" w:history="1">
        <w:r w:rsidR="00222FFE" w:rsidRPr="006646E1">
          <w:rPr>
            <w:rStyle w:val="Collegamentoipertestuale"/>
            <w:rFonts w:ascii="Times New Roman" w:hAnsi="Times New Roman" w:cs="Times New Roman"/>
            <w:b w:val="0"/>
            <w:bCs w:val="0"/>
            <w:sz w:val="24"/>
          </w:rPr>
          <w:t>www.evisa.gov.tr</w:t>
        </w:r>
      </w:hyperlink>
      <w:r w:rsidR="00222FFE" w:rsidRPr="006646E1">
        <w:rPr>
          <w:rFonts w:ascii="Times New Roman" w:hAnsi="Times New Roman" w:cs="Times New Roman"/>
          <w:b w:val="0"/>
          <w:bCs w:val="0"/>
          <w:sz w:val="24"/>
        </w:rPr>
        <w:t xml:space="preserve"> address, they won’t be able to receive Visa Support Letter through Turkish Foreign Ministry. They must complete their application and on online system. Please check your status through via </w:t>
      </w:r>
      <w:hyperlink r:id="rId16" w:history="1">
        <w:r w:rsidR="00222FFE" w:rsidRPr="006646E1">
          <w:rPr>
            <w:rStyle w:val="Collegamentoipertestuale"/>
            <w:rFonts w:ascii="Times New Roman" w:hAnsi="Times New Roman" w:cs="Times New Roman"/>
            <w:b w:val="0"/>
            <w:bCs w:val="0"/>
            <w:sz w:val="24"/>
          </w:rPr>
          <w:t>www.mfa.gov.tr</w:t>
        </w:r>
      </w:hyperlink>
      <w:r w:rsidR="00222FFE" w:rsidRPr="006646E1">
        <w:rPr>
          <w:rFonts w:ascii="Times New Roman" w:hAnsi="Times New Roman" w:cs="Times New Roman"/>
          <w:b w:val="0"/>
          <w:bCs w:val="0"/>
          <w:sz w:val="24"/>
        </w:rPr>
        <w:t xml:space="preserve"> address.</w:t>
      </w:r>
    </w:p>
    <w:p w14:paraId="587D2EB5" w14:textId="77777777" w:rsidR="00DD51E8" w:rsidRPr="006646E1" w:rsidRDefault="00DD51E8" w:rsidP="001B3840">
      <w:pPr>
        <w:pStyle w:val="Titolo4"/>
        <w:tabs>
          <w:tab w:val="left" w:pos="1557"/>
        </w:tabs>
        <w:spacing w:before="3"/>
        <w:ind w:left="0" w:right="286"/>
        <w:jc w:val="both"/>
        <w:rPr>
          <w:rFonts w:ascii="Times New Roman" w:hAnsi="Times New Roman" w:cs="Times New Roman"/>
          <w:b w:val="0"/>
          <w:bCs w:val="0"/>
          <w:sz w:val="24"/>
        </w:rPr>
      </w:pPr>
    </w:p>
    <w:p w14:paraId="564AED81" w14:textId="31C9D874" w:rsidR="00A1304D" w:rsidRPr="006646E1" w:rsidRDefault="00DD51E8" w:rsidP="001B3840">
      <w:pPr>
        <w:pStyle w:val="Titolo4"/>
        <w:tabs>
          <w:tab w:val="left" w:pos="1557"/>
        </w:tabs>
        <w:spacing w:before="3"/>
        <w:ind w:left="0" w:right="286"/>
        <w:jc w:val="both"/>
        <w:rPr>
          <w:rFonts w:ascii="Times New Roman" w:hAnsi="Times New Roman" w:cs="Times New Roman"/>
          <w:b w:val="0"/>
          <w:bCs w:val="0"/>
          <w:sz w:val="24"/>
        </w:rPr>
      </w:pPr>
      <w:r w:rsidRPr="006646E1">
        <w:rPr>
          <w:rFonts w:ascii="Times New Roman" w:hAnsi="Times New Roman" w:cs="Times New Roman"/>
          <w:b w:val="0"/>
          <w:bCs w:val="0"/>
          <w:sz w:val="24"/>
        </w:rPr>
        <w:t xml:space="preserve">Please note that the Organizing Committee can provide invitation </w:t>
      </w:r>
      <w:r w:rsidR="00EB418F" w:rsidRPr="006646E1">
        <w:rPr>
          <w:rFonts w:ascii="Times New Roman" w:hAnsi="Times New Roman" w:cs="Times New Roman"/>
          <w:b w:val="0"/>
          <w:bCs w:val="0"/>
          <w:sz w:val="24"/>
        </w:rPr>
        <w:t xml:space="preserve">only </w:t>
      </w:r>
      <w:r w:rsidRPr="006646E1">
        <w:rPr>
          <w:rFonts w:ascii="Times New Roman" w:hAnsi="Times New Roman" w:cs="Times New Roman"/>
          <w:b w:val="0"/>
          <w:bCs w:val="0"/>
          <w:sz w:val="24"/>
        </w:rPr>
        <w:t xml:space="preserve">for the period of the </w:t>
      </w:r>
      <w:r w:rsidR="00EB418F" w:rsidRPr="006646E1">
        <w:rPr>
          <w:rFonts w:ascii="Times New Roman" w:hAnsi="Times New Roman" w:cs="Times New Roman"/>
          <w:b w:val="0"/>
          <w:bCs w:val="0"/>
          <w:sz w:val="24"/>
        </w:rPr>
        <w:t>202</w:t>
      </w:r>
      <w:r w:rsidR="00A1304D" w:rsidRPr="006646E1">
        <w:rPr>
          <w:rFonts w:ascii="Times New Roman" w:hAnsi="Times New Roman" w:cs="Times New Roman"/>
          <w:b w:val="0"/>
          <w:bCs w:val="0"/>
          <w:sz w:val="24"/>
        </w:rPr>
        <w:t>5</w:t>
      </w:r>
      <w:r w:rsidRPr="006646E1">
        <w:rPr>
          <w:rFonts w:ascii="Times New Roman" w:hAnsi="Times New Roman" w:cs="Times New Roman"/>
          <w:b w:val="0"/>
          <w:bCs w:val="0"/>
          <w:sz w:val="24"/>
        </w:rPr>
        <w:t xml:space="preserve"> European Archery </w:t>
      </w:r>
      <w:r w:rsidR="00EB418F" w:rsidRPr="006646E1">
        <w:rPr>
          <w:rFonts w:ascii="Times New Roman" w:hAnsi="Times New Roman" w:cs="Times New Roman"/>
          <w:b w:val="0"/>
          <w:bCs w:val="0"/>
          <w:sz w:val="24"/>
        </w:rPr>
        <w:t xml:space="preserve">Indoor </w:t>
      </w:r>
      <w:r w:rsidRPr="006646E1">
        <w:rPr>
          <w:rFonts w:ascii="Times New Roman" w:hAnsi="Times New Roman" w:cs="Times New Roman"/>
          <w:b w:val="0"/>
          <w:bCs w:val="0"/>
          <w:sz w:val="24"/>
        </w:rPr>
        <w:t>Championship.</w:t>
      </w:r>
    </w:p>
    <w:p w14:paraId="240058F7" w14:textId="77777777" w:rsidR="00A1304D" w:rsidRPr="006646E1" w:rsidRDefault="00A1304D" w:rsidP="00DD51E8">
      <w:pPr>
        <w:pStyle w:val="Titolo4"/>
        <w:tabs>
          <w:tab w:val="left" w:pos="1557"/>
        </w:tabs>
        <w:spacing w:before="3"/>
        <w:ind w:left="0" w:right="286"/>
        <w:rPr>
          <w:rFonts w:ascii="Times New Roman" w:hAnsi="Times New Roman" w:cs="Times New Roman"/>
          <w:b w:val="0"/>
          <w:bCs w:val="0"/>
          <w:sz w:val="24"/>
        </w:rPr>
      </w:pPr>
    </w:p>
    <w:p w14:paraId="0D3A1541" w14:textId="2C3B7569" w:rsidR="00DD51E8" w:rsidRPr="00F255CE" w:rsidRDefault="00DD51E8" w:rsidP="00DD51E8">
      <w:pPr>
        <w:pStyle w:val="Titolo4"/>
        <w:tabs>
          <w:tab w:val="left" w:pos="1557"/>
        </w:tabs>
        <w:spacing w:before="3"/>
        <w:ind w:left="0" w:right="286"/>
        <w:rPr>
          <w:rFonts w:ascii="Times New Roman" w:hAnsi="Times New Roman" w:cs="Times New Roman"/>
          <w:bCs w:val="0"/>
          <w:sz w:val="24"/>
        </w:rPr>
      </w:pPr>
      <w:r w:rsidRPr="00F255CE">
        <w:rPr>
          <w:rFonts w:ascii="Times New Roman" w:hAnsi="Times New Roman" w:cs="Times New Roman"/>
          <w:bCs w:val="0"/>
          <w:sz w:val="24"/>
        </w:rPr>
        <w:t xml:space="preserve">LOC </w:t>
      </w:r>
      <w:proofErr w:type="gramStart"/>
      <w:r w:rsidR="006646E1" w:rsidRPr="00F255CE">
        <w:rPr>
          <w:rFonts w:ascii="Times New Roman" w:hAnsi="Times New Roman" w:cs="Times New Roman"/>
          <w:bCs w:val="0"/>
          <w:sz w:val="24"/>
        </w:rPr>
        <w:t>CONTACT</w:t>
      </w:r>
      <w:r w:rsidR="001B3840" w:rsidRPr="00F255CE">
        <w:rPr>
          <w:rFonts w:ascii="Times New Roman" w:hAnsi="Times New Roman" w:cs="Times New Roman"/>
          <w:bCs w:val="0"/>
          <w:sz w:val="24"/>
        </w:rPr>
        <w:t xml:space="preserve"> :</w:t>
      </w:r>
      <w:proofErr w:type="gramEnd"/>
    </w:p>
    <w:p w14:paraId="084E0D39" w14:textId="77777777" w:rsidR="00DD51E8" w:rsidRPr="00F255CE" w:rsidRDefault="00DD51E8" w:rsidP="00DD51E8">
      <w:pPr>
        <w:pStyle w:val="Titolo4"/>
        <w:tabs>
          <w:tab w:val="left" w:pos="1557"/>
        </w:tabs>
        <w:spacing w:before="3"/>
        <w:ind w:left="0" w:right="286"/>
        <w:rPr>
          <w:rFonts w:ascii="Times New Roman" w:hAnsi="Times New Roman" w:cs="Times New Roman"/>
          <w:b w:val="0"/>
          <w:bCs w:val="0"/>
          <w:sz w:val="24"/>
        </w:rPr>
      </w:pPr>
    </w:p>
    <w:p w14:paraId="355DF66F" w14:textId="77777777" w:rsidR="00DD51E8" w:rsidRPr="00F255CE" w:rsidRDefault="00DD51E8" w:rsidP="00DD51E8">
      <w:pPr>
        <w:pStyle w:val="Titolo4"/>
        <w:tabs>
          <w:tab w:val="left" w:pos="1557"/>
        </w:tabs>
        <w:spacing w:before="3"/>
        <w:ind w:left="0" w:right="286"/>
        <w:rPr>
          <w:rFonts w:ascii="Times New Roman" w:hAnsi="Times New Roman" w:cs="Times New Roman"/>
          <w:b w:val="0"/>
          <w:bCs w:val="0"/>
          <w:sz w:val="24"/>
        </w:rPr>
      </w:pPr>
      <w:r w:rsidRPr="00F255CE">
        <w:rPr>
          <w:rFonts w:ascii="Times New Roman" w:hAnsi="Times New Roman" w:cs="Times New Roman"/>
          <w:b w:val="0"/>
          <w:bCs w:val="0"/>
          <w:sz w:val="24"/>
        </w:rPr>
        <w:t>Name</w:t>
      </w:r>
      <w:r w:rsidRPr="00F255CE">
        <w:rPr>
          <w:rFonts w:ascii="Times New Roman" w:hAnsi="Times New Roman" w:cs="Times New Roman"/>
          <w:b w:val="0"/>
          <w:bCs w:val="0"/>
          <w:sz w:val="24"/>
        </w:rPr>
        <w:tab/>
        <w:t xml:space="preserve">: </w:t>
      </w:r>
      <w:proofErr w:type="spellStart"/>
      <w:r w:rsidRPr="00F255CE">
        <w:rPr>
          <w:rFonts w:ascii="Times New Roman" w:hAnsi="Times New Roman" w:cs="Times New Roman"/>
          <w:b w:val="0"/>
          <w:bCs w:val="0"/>
          <w:sz w:val="24"/>
        </w:rPr>
        <w:t>Sirer</w:t>
      </w:r>
      <w:proofErr w:type="spellEnd"/>
      <w:r w:rsidRPr="00F255CE">
        <w:rPr>
          <w:rFonts w:ascii="Times New Roman" w:hAnsi="Times New Roman" w:cs="Times New Roman"/>
          <w:b w:val="0"/>
          <w:bCs w:val="0"/>
          <w:sz w:val="24"/>
        </w:rPr>
        <w:t xml:space="preserve"> AYDIN</w:t>
      </w:r>
    </w:p>
    <w:p w14:paraId="70C3D909" w14:textId="247C542D" w:rsidR="00DD51E8" w:rsidRPr="00F255CE" w:rsidRDefault="00DD51E8" w:rsidP="00DD51E8">
      <w:pPr>
        <w:pStyle w:val="Titolo4"/>
        <w:tabs>
          <w:tab w:val="left" w:pos="1557"/>
        </w:tabs>
        <w:spacing w:before="3"/>
        <w:ind w:left="0" w:right="286"/>
        <w:rPr>
          <w:rFonts w:ascii="Times New Roman" w:hAnsi="Times New Roman" w:cs="Times New Roman"/>
          <w:b w:val="0"/>
          <w:bCs w:val="0"/>
          <w:sz w:val="24"/>
        </w:rPr>
      </w:pPr>
      <w:r w:rsidRPr="00F255CE">
        <w:rPr>
          <w:rFonts w:ascii="Times New Roman" w:hAnsi="Times New Roman" w:cs="Times New Roman"/>
          <w:b w:val="0"/>
          <w:bCs w:val="0"/>
          <w:sz w:val="24"/>
        </w:rPr>
        <w:t>E</w:t>
      </w:r>
      <w:r w:rsidR="001B3840" w:rsidRPr="00F255CE">
        <w:rPr>
          <w:rFonts w:ascii="Times New Roman" w:hAnsi="Times New Roman" w:cs="Times New Roman"/>
          <w:b w:val="0"/>
          <w:bCs w:val="0"/>
          <w:sz w:val="24"/>
        </w:rPr>
        <w:t>-</w:t>
      </w:r>
      <w:r w:rsidRPr="00F255CE">
        <w:rPr>
          <w:rFonts w:ascii="Times New Roman" w:hAnsi="Times New Roman" w:cs="Times New Roman"/>
          <w:b w:val="0"/>
          <w:bCs w:val="0"/>
          <w:sz w:val="24"/>
        </w:rPr>
        <w:t>mail</w:t>
      </w:r>
      <w:r w:rsidRPr="00F255CE">
        <w:rPr>
          <w:rFonts w:ascii="Times New Roman" w:hAnsi="Times New Roman" w:cs="Times New Roman"/>
          <w:b w:val="0"/>
          <w:bCs w:val="0"/>
          <w:sz w:val="24"/>
        </w:rPr>
        <w:tab/>
        <w:t>:</w:t>
      </w:r>
      <w:r w:rsidR="00EB418F" w:rsidRPr="00F255CE">
        <w:rPr>
          <w:rFonts w:ascii="Times New Roman" w:hAnsi="Times New Roman" w:cs="Times New Roman"/>
          <w:b w:val="0"/>
          <w:bCs w:val="0"/>
          <w:sz w:val="24"/>
        </w:rPr>
        <w:t xml:space="preserve"> </w:t>
      </w:r>
      <w:hyperlink r:id="rId17" w:history="1">
        <w:r w:rsidR="001B3840" w:rsidRPr="00F255CE">
          <w:rPr>
            <w:rStyle w:val="Collegamentoipertestuale"/>
            <w:rFonts w:ascii="Times New Roman" w:hAnsi="Times New Roman" w:cs="Times New Roman"/>
            <w:b w:val="0"/>
            <w:bCs w:val="0"/>
            <w:sz w:val="24"/>
          </w:rPr>
          <w:t>samsun2025@okculuk.org.tr</w:t>
        </w:r>
      </w:hyperlink>
    </w:p>
    <w:p w14:paraId="6986A6E5" w14:textId="084A50C1" w:rsidR="001B3840" w:rsidRPr="00F255CE" w:rsidRDefault="001B3840" w:rsidP="00DD51E8">
      <w:pPr>
        <w:pStyle w:val="Titolo4"/>
        <w:tabs>
          <w:tab w:val="left" w:pos="1557"/>
        </w:tabs>
        <w:spacing w:before="3"/>
        <w:ind w:left="0" w:right="286"/>
        <w:rPr>
          <w:rFonts w:ascii="Times New Roman" w:hAnsi="Times New Roman" w:cs="Times New Roman"/>
          <w:b w:val="0"/>
          <w:bCs w:val="0"/>
          <w:sz w:val="24"/>
        </w:rPr>
      </w:pPr>
      <w:r w:rsidRPr="00F255CE">
        <w:rPr>
          <w:rFonts w:ascii="Times New Roman" w:hAnsi="Times New Roman" w:cs="Times New Roman"/>
          <w:b w:val="0"/>
          <w:bCs w:val="0"/>
          <w:sz w:val="24"/>
        </w:rPr>
        <w:t>Phone Number</w:t>
      </w:r>
      <w:r w:rsidRPr="00F255CE">
        <w:rPr>
          <w:rFonts w:ascii="Times New Roman" w:hAnsi="Times New Roman" w:cs="Times New Roman"/>
          <w:b w:val="0"/>
          <w:bCs w:val="0"/>
          <w:sz w:val="24"/>
        </w:rPr>
        <w:tab/>
        <w:t>: 00 90 533 515 25 33</w:t>
      </w:r>
    </w:p>
    <w:p w14:paraId="34ACD7E5" w14:textId="14238BFC" w:rsidR="001B3840" w:rsidRPr="00F255CE" w:rsidRDefault="001B3840" w:rsidP="00DD51E8">
      <w:pPr>
        <w:pStyle w:val="Titolo4"/>
        <w:tabs>
          <w:tab w:val="left" w:pos="1557"/>
        </w:tabs>
        <w:spacing w:before="3"/>
        <w:ind w:left="0" w:right="286"/>
        <w:rPr>
          <w:rFonts w:ascii="Times New Roman" w:hAnsi="Times New Roman" w:cs="Times New Roman"/>
          <w:b w:val="0"/>
          <w:bCs w:val="0"/>
          <w:sz w:val="24"/>
        </w:rPr>
      </w:pPr>
      <w:r w:rsidRPr="00F255CE">
        <w:rPr>
          <w:rFonts w:ascii="Times New Roman" w:hAnsi="Times New Roman" w:cs="Times New Roman"/>
          <w:b w:val="0"/>
          <w:bCs w:val="0"/>
          <w:sz w:val="24"/>
        </w:rPr>
        <w:t>Language</w:t>
      </w:r>
      <w:r w:rsidRPr="00F255CE">
        <w:rPr>
          <w:rFonts w:ascii="Times New Roman" w:hAnsi="Times New Roman" w:cs="Times New Roman"/>
          <w:b w:val="0"/>
          <w:bCs w:val="0"/>
          <w:sz w:val="24"/>
        </w:rPr>
        <w:tab/>
        <w:t>: English</w:t>
      </w:r>
    </w:p>
    <w:p w14:paraId="0C5E102B" w14:textId="77777777" w:rsidR="001B3840" w:rsidRPr="00F255CE" w:rsidRDefault="001B3840" w:rsidP="00040982">
      <w:pPr>
        <w:rPr>
          <w:rFonts w:ascii="Times New Roman" w:hAnsi="Times New Roman" w:cs="Times New Roman"/>
          <w:w w:val="95"/>
          <w:lang w:val="en-US"/>
        </w:rPr>
      </w:pPr>
    </w:p>
    <w:p w14:paraId="57A827BC" w14:textId="77777777" w:rsidR="00382BD6" w:rsidRPr="00F255CE" w:rsidRDefault="00382BD6" w:rsidP="00040982">
      <w:pPr>
        <w:rPr>
          <w:rFonts w:ascii="Times New Roman" w:hAnsi="Times New Roman" w:cs="Times New Roman"/>
          <w:b/>
          <w:w w:val="95"/>
          <w:lang w:val="en-US"/>
        </w:rPr>
      </w:pPr>
      <w:r w:rsidRPr="00F255CE">
        <w:rPr>
          <w:rFonts w:ascii="Times New Roman" w:hAnsi="Times New Roman" w:cs="Times New Roman"/>
          <w:b/>
          <w:w w:val="95"/>
          <w:lang w:val="en-US"/>
        </w:rPr>
        <w:t>ARCHERY VENUE</w:t>
      </w:r>
    </w:p>
    <w:p w14:paraId="69093DF2" w14:textId="77777777" w:rsidR="00382BD6" w:rsidRPr="00F255CE" w:rsidRDefault="00382BD6" w:rsidP="00040982">
      <w:pPr>
        <w:rPr>
          <w:rFonts w:ascii="Times New Roman" w:hAnsi="Times New Roman" w:cs="Times New Roman"/>
          <w:b/>
          <w:w w:val="95"/>
          <w:lang w:val="en-US"/>
        </w:rPr>
      </w:pPr>
    </w:p>
    <w:p w14:paraId="229A6746" w14:textId="77777777" w:rsidR="00382BD6" w:rsidRPr="006646E1" w:rsidRDefault="00382BD6" w:rsidP="00040982">
      <w:pPr>
        <w:rPr>
          <w:rFonts w:ascii="Times New Roman" w:hAnsi="Times New Roman" w:cs="Times New Roman"/>
          <w:w w:val="95"/>
          <w:lang w:val="en-US"/>
        </w:rPr>
      </w:pPr>
      <w:r w:rsidRPr="006646E1">
        <w:rPr>
          <w:rFonts w:ascii="Times New Roman" w:hAnsi="Times New Roman" w:cs="Times New Roman"/>
          <w:w w:val="95"/>
          <w:lang w:val="en-US"/>
        </w:rPr>
        <w:t xml:space="preserve">The Qualification, Eliminations and Finals will be held at the Samsun </w:t>
      </w:r>
      <w:proofErr w:type="spellStart"/>
      <w:r w:rsidRPr="006646E1">
        <w:rPr>
          <w:rFonts w:ascii="Times New Roman" w:hAnsi="Times New Roman" w:cs="Times New Roman"/>
          <w:w w:val="95"/>
          <w:lang w:val="en-US"/>
        </w:rPr>
        <w:t>Ilkadım</w:t>
      </w:r>
      <w:proofErr w:type="spellEnd"/>
      <w:r w:rsidRPr="006646E1">
        <w:rPr>
          <w:rFonts w:ascii="Times New Roman" w:hAnsi="Times New Roman" w:cs="Times New Roman"/>
          <w:w w:val="95"/>
          <w:lang w:val="en-US"/>
        </w:rPr>
        <w:t xml:space="preserve"> </w:t>
      </w:r>
      <w:proofErr w:type="spellStart"/>
      <w:r w:rsidRPr="006646E1">
        <w:rPr>
          <w:rFonts w:ascii="Times New Roman" w:hAnsi="Times New Roman" w:cs="Times New Roman"/>
          <w:w w:val="95"/>
          <w:lang w:val="en-US"/>
        </w:rPr>
        <w:t>Okculuk</w:t>
      </w:r>
      <w:proofErr w:type="spellEnd"/>
      <w:r w:rsidRPr="006646E1">
        <w:rPr>
          <w:rFonts w:ascii="Times New Roman" w:hAnsi="Times New Roman" w:cs="Times New Roman"/>
          <w:w w:val="95"/>
          <w:lang w:val="en-US"/>
        </w:rPr>
        <w:t xml:space="preserve"> </w:t>
      </w:r>
      <w:proofErr w:type="spellStart"/>
      <w:r w:rsidRPr="006646E1">
        <w:rPr>
          <w:rFonts w:ascii="Times New Roman" w:hAnsi="Times New Roman" w:cs="Times New Roman"/>
          <w:w w:val="95"/>
          <w:lang w:val="en-US"/>
        </w:rPr>
        <w:t>Tesisleri</w:t>
      </w:r>
      <w:proofErr w:type="spellEnd"/>
      <w:r w:rsidRPr="006646E1">
        <w:rPr>
          <w:rFonts w:ascii="Times New Roman" w:hAnsi="Times New Roman" w:cs="Times New Roman"/>
          <w:w w:val="95"/>
          <w:lang w:val="en-US"/>
        </w:rPr>
        <w:t xml:space="preserve">, Atatürk </w:t>
      </w:r>
      <w:proofErr w:type="spellStart"/>
      <w:r w:rsidRPr="006646E1">
        <w:rPr>
          <w:rFonts w:ascii="Times New Roman" w:hAnsi="Times New Roman" w:cs="Times New Roman"/>
          <w:w w:val="95"/>
          <w:lang w:val="en-US"/>
        </w:rPr>
        <w:t>Bulvarı</w:t>
      </w:r>
      <w:proofErr w:type="spellEnd"/>
      <w:r w:rsidRPr="006646E1">
        <w:rPr>
          <w:rFonts w:ascii="Times New Roman" w:hAnsi="Times New Roman" w:cs="Times New Roman"/>
          <w:w w:val="95"/>
          <w:lang w:val="en-US"/>
        </w:rPr>
        <w:t xml:space="preserve">, </w:t>
      </w:r>
      <w:proofErr w:type="spellStart"/>
      <w:r w:rsidRPr="006646E1">
        <w:rPr>
          <w:rFonts w:ascii="Times New Roman" w:hAnsi="Times New Roman" w:cs="Times New Roman"/>
          <w:w w:val="95"/>
          <w:lang w:val="en-US"/>
        </w:rPr>
        <w:t>Baruthane</w:t>
      </w:r>
      <w:proofErr w:type="spellEnd"/>
      <w:r w:rsidRPr="006646E1">
        <w:rPr>
          <w:rFonts w:ascii="Times New Roman" w:hAnsi="Times New Roman" w:cs="Times New Roman"/>
          <w:w w:val="95"/>
          <w:lang w:val="en-US"/>
        </w:rPr>
        <w:t xml:space="preserve"> </w:t>
      </w:r>
      <w:proofErr w:type="spellStart"/>
      <w:r w:rsidRPr="006646E1">
        <w:rPr>
          <w:rFonts w:ascii="Times New Roman" w:hAnsi="Times New Roman" w:cs="Times New Roman"/>
          <w:w w:val="95"/>
          <w:lang w:val="en-US"/>
        </w:rPr>
        <w:t>Mahallesi</w:t>
      </w:r>
      <w:proofErr w:type="spellEnd"/>
      <w:r w:rsidRPr="006646E1">
        <w:rPr>
          <w:rFonts w:ascii="Times New Roman" w:hAnsi="Times New Roman" w:cs="Times New Roman"/>
          <w:w w:val="95"/>
          <w:lang w:val="en-US"/>
        </w:rPr>
        <w:t xml:space="preserve">, 55100 </w:t>
      </w:r>
      <w:proofErr w:type="spellStart"/>
      <w:r w:rsidRPr="006646E1">
        <w:rPr>
          <w:rFonts w:ascii="Times New Roman" w:hAnsi="Times New Roman" w:cs="Times New Roman"/>
          <w:w w:val="95"/>
          <w:lang w:val="en-US"/>
        </w:rPr>
        <w:t>Ilkadim</w:t>
      </w:r>
      <w:proofErr w:type="spellEnd"/>
      <w:r w:rsidRPr="006646E1">
        <w:rPr>
          <w:rFonts w:ascii="Times New Roman" w:hAnsi="Times New Roman" w:cs="Times New Roman"/>
          <w:w w:val="95"/>
          <w:lang w:val="en-US"/>
        </w:rPr>
        <w:t xml:space="preserve">, Samsun - TURKEY </w:t>
      </w:r>
    </w:p>
    <w:p w14:paraId="1434ECFE" w14:textId="77777777" w:rsidR="00222FFE" w:rsidRPr="006646E1" w:rsidRDefault="00222FFE" w:rsidP="00ED4EDE">
      <w:pPr>
        <w:rPr>
          <w:rFonts w:ascii="Times New Roman" w:hAnsi="Times New Roman" w:cs="Times New Roman"/>
          <w:b/>
          <w:lang w:val="en-US"/>
        </w:rPr>
      </w:pPr>
    </w:p>
    <w:p w14:paraId="000CD76A" w14:textId="0658B56E" w:rsidR="00ED4EDE" w:rsidRPr="006646E1" w:rsidRDefault="00ED4EDE" w:rsidP="00ED4EDE">
      <w:pPr>
        <w:rPr>
          <w:rFonts w:ascii="Times New Roman" w:hAnsi="Times New Roman" w:cs="Times New Roman"/>
          <w:b/>
          <w:lang w:val="en-US"/>
        </w:rPr>
      </w:pPr>
      <w:r w:rsidRPr="006646E1">
        <w:rPr>
          <w:rFonts w:ascii="Times New Roman" w:hAnsi="Times New Roman" w:cs="Times New Roman"/>
          <w:b/>
          <w:lang w:val="en-US"/>
        </w:rPr>
        <w:t>TRAINING</w:t>
      </w:r>
    </w:p>
    <w:p w14:paraId="07B09F28" w14:textId="77777777" w:rsidR="00ED4EDE" w:rsidRPr="006646E1" w:rsidRDefault="00ED4EDE" w:rsidP="00ED4EDE">
      <w:pPr>
        <w:rPr>
          <w:rFonts w:ascii="Times New Roman" w:hAnsi="Times New Roman" w:cs="Times New Roman"/>
          <w:b/>
          <w:lang w:val="en-US"/>
        </w:rPr>
      </w:pPr>
    </w:p>
    <w:p w14:paraId="1DD66401" w14:textId="1F8D5499" w:rsidR="00ED4EDE" w:rsidRPr="006646E1" w:rsidRDefault="00ED4EDE" w:rsidP="00ED4EDE">
      <w:pPr>
        <w:rPr>
          <w:rFonts w:ascii="Times New Roman" w:hAnsi="Times New Roman" w:cs="Times New Roman"/>
          <w:lang w:val="en-US"/>
        </w:rPr>
      </w:pPr>
      <w:r w:rsidRPr="006646E1">
        <w:rPr>
          <w:rFonts w:ascii="Times New Roman" w:hAnsi="Times New Roman" w:cs="Times New Roman"/>
          <w:lang w:val="en-US"/>
        </w:rPr>
        <w:t xml:space="preserve">A training field will be available starting from </w:t>
      </w:r>
      <w:r w:rsidR="00650F47" w:rsidRPr="006646E1">
        <w:rPr>
          <w:rFonts w:ascii="Times New Roman" w:hAnsi="Times New Roman" w:cs="Times New Roman"/>
          <w:lang w:val="en-US"/>
        </w:rPr>
        <w:t>1</w:t>
      </w:r>
      <w:r w:rsidR="00A1304D" w:rsidRPr="006646E1">
        <w:rPr>
          <w:rFonts w:ascii="Times New Roman" w:hAnsi="Times New Roman" w:cs="Times New Roman"/>
          <w:lang w:val="en-US"/>
        </w:rPr>
        <w:t>6</w:t>
      </w:r>
      <w:r w:rsidR="00650F47" w:rsidRPr="006646E1">
        <w:rPr>
          <w:rFonts w:ascii="Times New Roman" w:hAnsi="Times New Roman" w:cs="Times New Roman"/>
          <w:lang w:val="en-US"/>
        </w:rPr>
        <w:t xml:space="preserve"> February 202</w:t>
      </w:r>
      <w:r w:rsidR="00A1304D" w:rsidRPr="006646E1">
        <w:rPr>
          <w:rFonts w:ascii="Times New Roman" w:hAnsi="Times New Roman" w:cs="Times New Roman"/>
          <w:lang w:val="en-US"/>
        </w:rPr>
        <w:t>5</w:t>
      </w:r>
      <w:r w:rsidRPr="006646E1">
        <w:rPr>
          <w:rFonts w:ascii="Times New Roman" w:hAnsi="Times New Roman" w:cs="Times New Roman"/>
          <w:lang w:val="en-US"/>
        </w:rPr>
        <w:t xml:space="preserve">. The training field </w:t>
      </w:r>
      <w:r w:rsidR="00650F47" w:rsidRPr="006646E1">
        <w:rPr>
          <w:rFonts w:ascii="Times New Roman" w:hAnsi="Times New Roman" w:cs="Times New Roman"/>
          <w:lang w:val="en-US"/>
        </w:rPr>
        <w:t>will be located at the</w:t>
      </w:r>
      <w:r w:rsidR="00A976BE" w:rsidRPr="006646E1">
        <w:rPr>
          <w:rFonts w:ascii="Times New Roman" w:hAnsi="Times New Roman" w:cs="Times New Roman"/>
          <w:lang w:val="en-US"/>
        </w:rPr>
        <w:t xml:space="preserve"> competition venue.</w:t>
      </w:r>
    </w:p>
    <w:p w14:paraId="44C72A69" w14:textId="77777777" w:rsidR="00ED4EDE" w:rsidRPr="006646E1" w:rsidRDefault="00ED4EDE" w:rsidP="00ED4EDE">
      <w:pPr>
        <w:rPr>
          <w:rFonts w:ascii="Times New Roman" w:hAnsi="Times New Roman" w:cs="Times New Roman"/>
          <w:lang w:val="en-US"/>
        </w:rPr>
      </w:pPr>
    </w:p>
    <w:p w14:paraId="27B2E0AD" w14:textId="77777777" w:rsidR="00ED4EDE" w:rsidRPr="006646E1" w:rsidRDefault="00ED4EDE" w:rsidP="00ED4EDE">
      <w:pPr>
        <w:rPr>
          <w:rFonts w:ascii="Times New Roman" w:hAnsi="Times New Roman" w:cs="Times New Roman"/>
          <w:b/>
          <w:lang w:val="en-US"/>
        </w:rPr>
      </w:pPr>
      <w:r w:rsidRPr="006646E1">
        <w:rPr>
          <w:rFonts w:ascii="Times New Roman" w:hAnsi="Times New Roman" w:cs="Times New Roman"/>
          <w:b/>
          <w:lang w:val="en-US"/>
        </w:rPr>
        <w:t>WATER ON THE VENUE</w:t>
      </w:r>
    </w:p>
    <w:p w14:paraId="14622138" w14:textId="77777777" w:rsidR="00ED4EDE" w:rsidRPr="006646E1" w:rsidRDefault="00ED4EDE" w:rsidP="00ED4EDE">
      <w:pPr>
        <w:rPr>
          <w:rFonts w:ascii="Times New Roman" w:hAnsi="Times New Roman" w:cs="Times New Roman"/>
          <w:b/>
          <w:lang w:val="en-US"/>
        </w:rPr>
      </w:pPr>
    </w:p>
    <w:p w14:paraId="13A1290E" w14:textId="698F84D5" w:rsidR="00ED4EDE" w:rsidRPr="006646E1" w:rsidRDefault="00ED4EDE" w:rsidP="00ED4EDE">
      <w:pPr>
        <w:rPr>
          <w:rFonts w:ascii="Times New Roman" w:hAnsi="Times New Roman" w:cs="Times New Roman"/>
          <w:lang w:val="en-US"/>
        </w:rPr>
      </w:pPr>
      <w:r w:rsidRPr="006646E1">
        <w:rPr>
          <w:rFonts w:ascii="Times New Roman" w:hAnsi="Times New Roman" w:cs="Times New Roman"/>
          <w:lang w:val="en-US"/>
        </w:rPr>
        <w:t>Bottled water will be provided on venue during the competition for accredited persons.</w:t>
      </w:r>
      <w:r w:rsidR="006646E1" w:rsidRPr="006646E1">
        <w:rPr>
          <w:rFonts w:ascii="Times New Roman" w:hAnsi="Times New Roman" w:cs="Times New Roman"/>
          <w:lang w:val="en-US"/>
        </w:rPr>
        <w:t xml:space="preserve"> </w:t>
      </w:r>
    </w:p>
    <w:p w14:paraId="28B0AB0B" w14:textId="77777777" w:rsidR="00ED4EDE" w:rsidRPr="006646E1" w:rsidRDefault="00ED4EDE" w:rsidP="00ED4EDE">
      <w:pPr>
        <w:rPr>
          <w:rFonts w:ascii="Times New Roman" w:hAnsi="Times New Roman" w:cs="Times New Roman"/>
          <w:lang w:val="en-US"/>
        </w:rPr>
      </w:pPr>
    </w:p>
    <w:p w14:paraId="22372FAC" w14:textId="77777777" w:rsidR="006646E1" w:rsidRPr="006646E1" w:rsidRDefault="006646E1" w:rsidP="00ED4EDE">
      <w:pPr>
        <w:rPr>
          <w:rFonts w:ascii="Times New Roman" w:hAnsi="Times New Roman" w:cs="Times New Roman"/>
          <w:lang w:val="en-US"/>
        </w:rPr>
      </w:pPr>
    </w:p>
    <w:p w14:paraId="0C294A74" w14:textId="666EBA6C" w:rsidR="00ED4EDE" w:rsidRPr="006646E1" w:rsidRDefault="00ED4EDE" w:rsidP="00ED4EDE">
      <w:pPr>
        <w:rPr>
          <w:rFonts w:ascii="Times New Roman" w:hAnsi="Times New Roman" w:cs="Times New Roman"/>
          <w:b/>
          <w:lang w:val="en-US"/>
        </w:rPr>
      </w:pPr>
      <w:r w:rsidRPr="006646E1">
        <w:rPr>
          <w:rFonts w:ascii="Times New Roman" w:hAnsi="Times New Roman" w:cs="Times New Roman"/>
          <w:b/>
          <w:lang w:val="en-US"/>
        </w:rPr>
        <w:t>WHETHER IN SAMSUN</w:t>
      </w:r>
    </w:p>
    <w:p w14:paraId="3692D54F" w14:textId="77777777" w:rsidR="001B3840" w:rsidRPr="006646E1" w:rsidRDefault="001B3840" w:rsidP="00ED4EDE">
      <w:pPr>
        <w:rPr>
          <w:rFonts w:ascii="Times New Roman" w:hAnsi="Times New Roman" w:cs="Times New Roman"/>
          <w:b/>
          <w:lang w:val="en-US"/>
        </w:rPr>
      </w:pPr>
    </w:p>
    <w:p w14:paraId="2719F1C6" w14:textId="2317B954" w:rsidR="00ED4EDE" w:rsidRPr="006646E1" w:rsidRDefault="00ED4EDE" w:rsidP="005353C9">
      <w:pPr>
        <w:rPr>
          <w:rFonts w:ascii="Times New Roman" w:hAnsi="Times New Roman" w:cs="Times New Roman"/>
          <w:b/>
          <w:lang w:val="en-US"/>
        </w:rPr>
      </w:pPr>
      <w:r w:rsidRPr="006646E1">
        <w:rPr>
          <w:rFonts w:ascii="Times New Roman" w:hAnsi="Times New Roman" w:cs="Times New Roman"/>
          <w:b/>
          <w:lang w:val="en-US"/>
        </w:rPr>
        <w:t>February (Average</w:t>
      </w:r>
      <w:r w:rsidR="005353C9" w:rsidRPr="006646E1">
        <w:rPr>
          <w:rFonts w:ascii="Times New Roman" w:hAnsi="Times New Roman" w:cs="Times New Roman"/>
          <w:b/>
          <w:lang w:val="en-US"/>
        </w:rPr>
        <w:t>):</w:t>
      </w:r>
    </w:p>
    <w:p w14:paraId="295D0429" w14:textId="099F3577" w:rsidR="00ED4EDE" w:rsidRPr="006D08F7" w:rsidRDefault="00ED4EDE" w:rsidP="006646E1">
      <w:pPr>
        <w:ind w:firstLine="708"/>
        <w:rPr>
          <w:rFonts w:ascii="Times New Roman" w:hAnsi="Times New Roman" w:cs="Times New Roman"/>
          <w:lang w:val="it-IT"/>
        </w:rPr>
      </w:pPr>
      <w:proofErr w:type="spellStart"/>
      <w:r w:rsidRPr="006D08F7">
        <w:rPr>
          <w:rFonts w:ascii="Times New Roman" w:hAnsi="Times New Roman" w:cs="Times New Roman"/>
          <w:lang w:val="it-IT"/>
        </w:rPr>
        <w:t>Average</w:t>
      </w:r>
      <w:proofErr w:type="spellEnd"/>
      <w:r w:rsidRPr="006D08F7">
        <w:rPr>
          <w:rFonts w:ascii="Times New Roman" w:hAnsi="Times New Roman" w:cs="Times New Roman"/>
          <w:lang w:val="it-IT"/>
        </w:rPr>
        <w:t xml:space="preserve"> Temperature</w:t>
      </w:r>
      <w:r w:rsidRPr="006D08F7">
        <w:rPr>
          <w:rFonts w:ascii="Times New Roman" w:hAnsi="Times New Roman" w:cs="Times New Roman"/>
          <w:lang w:val="it-IT"/>
        </w:rPr>
        <w:tab/>
      </w:r>
      <w:r w:rsidR="005353C9" w:rsidRPr="006D08F7">
        <w:rPr>
          <w:rFonts w:ascii="Times New Roman" w:hAnsi="Times New Roman" w:cs="Times New Roman"/>
          <w:lang w:val="it-IT"/>
        </w:rPr>
        <w:tab/>
      </w:r>
      <w:r w:rsidRPr="006D08F7">
        <w:rPr>
          <w:rFonts w:ascii="Times New Roman" w:hAnsi="Times New Roman" w:cs="Times New Roman"/>
          <w:lang w:val="it-IT"/>
        </w:rPr>
        <w:t xml:space="preserve">: </w:t>
      </w:r>
      <w:r w:rsidR="00BE0E23" w:rsidRPr="006D08F7">
        <w:rPr>
          <w:rFonts w:ascii="Times New Roman" w:hAnsi="Times New Roman" w:cs="Times New Roman"/>
          <w:lang w:val="it-IT"/>
        </w:rPr>
        <w:t>07</w:t>
      </w:r>
      <w:r w:rsidRPr="006D08F7">
        <w:rPr>
          <w:rFonts w:ascii="Times New Roman" w:hAnsi="Times New Roman" w:cs="Times New Roman"/>
          <w:vertAlign w:val="superscript"/>
          <w:lang w:val="it-IT"/>
        </w:rPr>
        <w:t xml:space="preserve">O </w:t>
      </w:r>
      <w:r w:rsidRPr="006D08F7">
        <w:rPr>
          <w:rFonts w:ascii="Times New Roman" w:hAnsi="Times New Roman" w:cs="Times New Roman"/>
          <w:lang w:val="it-IT"/>
        </w:rPr>
        <w:t>C</w:t>
      </w:r>
    </w:p>
    <w:p w14:paraId="70755A74" w14:textId="77777777" w:rsidR="00ED4EDE" w:rsidRPr="006D08F7" w:rsidRDefault="00ED4EDE" w:rsidP="006646E1">
      <w:pPr>
        <w:ind w:firstLine="708"/>
        <w:rPr>
          <w:rFonts w:ascii="Times New Roman" w:hAnsi="Times New Roman" w:cs="Times New Roman"/>
          <w:lang w:val="it-IT"/>
        </w:rPr>
      </w:pPr>
      <w:r w:rsidRPr="006D08F7">
        <w:rPr>
          <w:rFonts w:ascii="Times New Roman" w:hAnsi="Times New Roman" w:cs="Times New Roman"/>
          <w:lang w:val="it-IT"/>
        </w:rPr>
        <w:t>Low Temperature</w:t>
      </w:r>
      <w:r w:rsidRPr="006D08F7">
        <w:rPr>
          <w:rFonts w:ascii="Times New Roman" w:hAnsi="Times New Roman" w:cs="Times New Roman"/>
          <w:lang w:val="it-IT"/>
        </w:rPr>
        <w:tab/>
      </w:r>
      <w:r w:rsidRPr="006D08F7">
        <w:rPr>
          <w:rFonts w:ascii="Times New Roman" w:hAnsi="Times New Roman" w:cs="Times New Roman"/>
          <w:lang w:val="it-IT"/>
        </w:rPr>
        <w:tab/>
        <w:t>: 04</w:t>
      </w:r>
      <w:r w:rsidRPr="006D08F7">
        <w:rPr>
          <w:rFonts w:ascii="Times New Roman" w:hAnsi="Times New Roman" w:cs="Times New Roman"/>
          <w:vertAlign w:val="superscript"/>
          <w:lang w:val="it-IT"/>
        </w:rPr>
        <w:t>O</w:t>
      </w:r>
      <w:r w:rsidRPr="006D08F7">
        <w:rPr>
          <w:rFonts w:ascii="Times New Roman" w:hAnsi="Times New Roman" w:cs="Times New Roman"/>
          <w:lang w:val="it-IT"/>
        </w:rPr>
        <w:t xml:space="preserve"> C</w:t>
      </w:r>
    </w:p>
    <w:p w14:paraId="611C11DE" w14:textId="77777777" w:rsidR="00ED4EDE" w:rsidRPr="006646E1" w:rsidRDefault="00ED4EDE" w:rsidP="006646E1">
      <w:pPr>
        <w:ind w:firstLine="708"/>
        <w:rPr>
          <w:rFonts w:ascii="Times New Roman" w:hAnsi="Times New Roman" w:cs="Times New Roman"/>
          <w:lang w:val="en-US"/>
        </w:rPr>
      </w:pPr>
      <w:r w:rsidRPr="006646E1">
        <w:rPr>
          <w:rFonts w:ascii="Times New Roman" w:hAnsi="Times New Roman" w:cs="Times New Roman"/>
          <w:lang w:val="en-US"/>
        </w:rPr>
        <w:t>High Temperature</w:t>
      </w:r>
      <w:r w:rsidRPr="006646E1">
        <w:rPr>
          <w:rFonts w:ascii="Times New Roman" w:hAnsi="Times New Roman" w:cs="Times New Roman"/>
          <w:lang w:val="en-US"/>
        </w:rPr>
        <w:tab/>
      </w:r>
      <w:r w:rsidRPr="006646E1">
        <w:rPr>
          <w:rFonts w:ascii="Times New Roman" w:hAnsi="Times New Roman" w:cs="Times New Roman"/>
          <w:lang w:val="en-US"/>
        </w:rPr>
        <w:tab/>
        <w:t>: 10,6</w:t>
      </w:r>
      <w:r w:rsidRPr="006646E1">
        <w:rPr>
          <w:rFonts w:ascii="Times New Roman" w:hAnsi="Times New Roman" w:cs="Times New Roman"/>
          <w:vertAlign w:val="superscript"/>
          <w:lang w:val="en-US"/>
        </w:rPr>
        <w:t>O</w:t>
      </w:r>
      <w:r w:rsidRPr="006646E1">
        <w:rPr>
          <w:rFonts w:ascii="Times New Roman" w:hAnsi="Times New Roman" w:cs="Times New Roman"/>
          <w:lang w:val="en-US"/>
        </w:rPr>
        <w:t xml:space="preserve"> C</w:t>
      </w:r>
    </w:p>
    <w:p w14:paraId="0CE66A10" w14:textId="77777777" w:rsidR="00ED4EDE" w:rsidRPr="006646E1" w:rsidRDefault="00ED4EDE" w:rsidP="006646E1">
      <w:pPr>
        <w:ind w:firstLine="708"/>
        <w:rPr>
          <w:rFonts w:ascii="Times New Roman" w:hAnsi="Times New Roman" w:cs="Times New Roman"/>
          <w:lang w:val="en-US"/>
        </w:rPr>
      </w:pPr>
      <w:r w:rsidRPr="006646E1">
        <w:rPr>
          <w:rFonts w:ascii="Times New Roman" w:hAnsi="Times New Roman" w:cs="Times New Roman"/>
          <w:lang w:val="en-US"/>
        </w:rPr>
        <w:t>Sunshine Hours</w:t>
      </w:r>
      <w:r w:rsidRPr="006646E1">
        <w:rPr>
          <w:rFonts w:ascii="Times New Roman" w:hAnsi="Times New Roman" w:cs="Times New Roman"/>
          <w:lang w:val="en-US"/>
        </w:rPr>
        <w:tab/>
      </w:r>
      <w:r w:rsidRPr="006646E1">
        <w:rPr>
          <w:rFonts w:ascii="Times New Roman" w:hAnsi="Times New Roman" w:cs="Times New Roman"/>
          <w:lang w:val="en-US"/>
        </w:rPr>
        <w:tab/>
        <w:t>: 3,2 Hrs.</w:t>
      </w:r>
    </w:p>
    <w:p w14:paraId="7E7F9750" w14:textId="77777777" w:rsidR="00ED4EDE" w:rsidRPr="006646E1" w:rsidRDefault="00ED4EDE" w:rsidP="006646E1">
      <w:pPr>
        <w:ind w:firstLine="708"/>
        <w:rPr>
          <w:rFonts w:ascii="Times New Roman" w:hAnsi="Times New Roman" w:cs="Times New Roman"/>
          <w:lang w:val="en-US"/>
        </w:rPr>
      </w:pPr>
      <w:r w:rsidRPr="006646E1">
        <w:rPr>
          <w:rFonts w:ascii="Times New Roman" w:hAnsi="Times New Roman" w:cs="Times New Roman"/>
          <w:lang w:val="en-US"/>
        </w:rPr>
        <w:t>Rainfall Days</w:t>
      </w:r>
      <w:r w:rsidRPr="006646E1">
        <w:rPr>
          <w:rFonts w:ascii="Times New Roman" w:hAnsi="Times New Roman" w:cs="Times New Roman"/>
          <w:lang w:val="en-US"/>
        </w:rPr>
        <w:tab/>
      </w:r>
      <w:r w:rsidRPr="006646E1">
        <w:rPr>
          <w:rFonts w:ascii="Times New Roman" w:hAnsi="Times New Roman" w:cs="Times New Roman"/>
          <w:lang w:val="en-US"/>
        </w:rPr>
        <w:tab/>
      </w:r>
      <w:r w:rsidRPr="006646E1">
        <w:rPr>
          <w:rFonts w:ascii="Times New Roman" w:hAnsi="Times New Roman" w:cs="Times New Roman"/>
          <w:lang w:val="en-US"/>
        </w:rPr>
        <w:tab/>
        <w:t>: 13,5 days</w:t>
      </w:r>
    </w:p>
    <w:p w14:paraId="7FDCDE68" w14:textId="77777777" w:rsidR="00ED4EDE" w:rsidRPr="006646E1" w:rsidRDefault="00ED4EDE" w:rsidP="00ED4EDE">
      <w:pPr>
        <w:rPr>
          <w:rFonts w:ascii="Times New Roman" w:hAnsi="Times New Roman" w:cs="Times New Roman"/>
          <w:lang w:val="en-US"/>
        </w:rPr>
      </w:pPr>
    </w:p>
    <w:p w14:paraId="2C75456E" w14:textId="77777777" w:rsidR="002F02E0" w:rsidRDefault="002F02E0" w:rsidP="001B3840">
      <w:pPr>
        <w:autoSpaceDE w:val="0"/>
        <w:rPr>
          <w:rStyle w:val="FITA2"/>
          <w:rFonts w:ascii="Times New Roman" w:hAnsi="Times New Roman" w:cs="Times New Roman"/>
          <w:color w:val="000000" w:themeColor="text1"/>
          <w:sz w:val="24"/>
        </w:rPr>
      </w:pPr>
    </w:p>
    <w:p w14:paraId="7F3E67D4" w14:textId="039CABBE" w:rsidR="001B3840" w:rsidRPr="006646E1" w:rsidRDefault="006646E1" w:rsidP="001B3840">
      <w:pPr>
        <w:autoSpaceDE w:val="0"/>
        <w:rPr>
          <w:rStyle w:val="FITA2"/>
          <w:rFonts w:ascii="Times New Roman" w:hAnsi="Times New Roman" w:cs="Times New Roman"/>
          <w:color w:val="000000" w:themeColor="text1"/>
          <w:sz w:val="24"/>
        </w:rPr>
      </w:pPr>
      <w:r w:rsidRPr="006646E1">
        <w:rPr>
          <w:rStyle w:val="FITA2"/>
          <w:rFonts w:ascii="Times New Roman" w:hAnsi="Times New Roman" w:cs="Times New Roman"/>
          <w:color w:val="000000" w:themeColor="text1"/>
          <w:sz w:val="24"/>
        </w:rPr>
        <w:lastRenderedPageBreak/>
        <w:t>MEDIA REGISTRATION</w:t>
      </w:r>
    </w:p>
    <w:p w14:paraId="75BC6584" w14:textId="77777777" w:rsidR="006646E1" w:rsidRPr="006646E1" w:rsidRDefault="006646E1" w:rsidP="001B3840">
      <w:pPr>
        <w:autoSpaceDE w:val="0"/>
        <w:rPr>
          <w:rStyle w:val="FITA2"/>
          <w:rFonts w:ascii="Times New Roman" w:hAnsi="Times New Roman" w:cs="Times New Roman"/>
          <w:color w:val="000000" w:themeColor="text1"/>
        </w:rPr>
      </w:pPr>
    </w:p>
    <w:p w14:paraId="18223192" w14:textId="1313701F" w:rsidR="001B3840" w:rsidRPr="006646E1" w:rsidRDefault="001B3840" w:rsidP="001B3840">
      <w:pPr>
        <w:autoSpaceDE w:val="0"/>
        <w:rPr>
          <w:rFonts w:ascii="Times New Roman" w:hAnsi="Times New Roman" w:cs="Times New Roman"/>
          <w:color w:val="000000" w:themeColor="text1"/>
        </w:rPr>
      </w:pPr>
      <w:r w:rsidRPr="006646E1">
        <w:rPr>
          <w:rFonts w:ascii="Times New Roman" w:hAnsi="Times New Roman" w:cs="Times New Roman"/>
          <w:color w:val="000000" w:themeColor="text1"/>
        </w:rPr>
        <w:t xml:space="preserve">Media representatives can apply for registration on the LOC website: </w:t>
      </w:r>
      <w:hyperlink r:id="rId18" w:history="1">
        <w:r w:rsidRPr="006646E1">
          <w:rPr>
            <w:rStyle w:val="Collegamentoipertestuale"/>
            <w:rFonts w:ascii="Times New Roman" w:hAnsi="Times New Roman" w:cs="Times New Roman"/>
            <w:color w:val="000000" w:themeColor="text1"/>
          </w:rPr>
          <w:t>www.tof.gov.tr</w:t>
        </w:r>
      </w:hyperlink>
      <w:r w:rsidRPr="006646E1">
        <w:rPr>
          <w:rFonts w:ascii="Times New Roman" w:hAnsi="Times New Roman" w:cs="Times New Roman"/>
          <w:color w:val="000000" w:themeColor="text1"/>
        </w:rPr>
        <w:t xml:space="preserve"> or by emailing media@tof.gov.tr (LOC media contact).</w:t>
      </w:r>
    </w:p>
    <w:p w14:paraId="5E8D12D2" w14:textId="77777777" w:rsidR="001B3840" w:rsidRPr="006646E1" w:rsidRDefault="001B3840" w:rsidP="001B3840">
      <w:pPr>
        <w:autoSpaceDE w:val="0"/>
        <w:rPr>
          <w:rFonts w:ascii="Times New Roman" w:hAnsi="Times New Roman" w:cs="Times New Roman"/>
          <w:color w:val="000000" w:themeColor="text1"/>
        </w:rPr>
      </w:pPr>
    </w:p>
    <w:p w14:paraId="499F8C7D" w14:textId="0ED12CDE" w:rsidR="001B3840" w:rsidRPr="006646E1" w:rsidRDefault="001B3840" w:rsidP="001B3840">
      <w:pPr>
        <w:autoSpaceDE w:val="0"/>
        <w:rPr>
          <w:rStyle w:val="FITA2"/>
          <w:rFonts w:ascii="Times New Roman" w:hAnsi="Times New Roman" w:cs="Times New Roman"/>
          <w:color w:val="000000" w:themeColor="text1"/>
          <w:sz w:val="24"/>
        </w:rPr>
      </w:pPr>
      <w:r w:rsidRPr="006646E1">
        <w:rPr>
          <w:rStyle w:val="FITA2"/>
          <w:rFonts w:ascii="Times New Roman" w:hAnsi="Times New Roman" w:cs="Times New Roman"/>
          <w:color w:val="000000" w:themeColor="text1"/>
          <w:sz w:val="24"/>
        </w:rPr>
        <w:t>I</w:t>
      </w:r>
      <w:r w:rsidR="006646E1" w:rsidRPr="006646E1">
        <w:rPr>
          <w:rStyle w:val="FITA2"/>
          <w:rFonts w:ascii="Times New Roman" w:hAnsi="Times New Roman" w:cs="Times New Roman"/>
          <w:color w:val="000000" w:themeColor="text1"/>
          <w:sz w:val="24"/>
        </w:rPr>
        <w:t>NTERNET</w:t>
      </w:r>
    </w:p>
    <w:p w14:paraId="367281EB" w14:textId="77777777" w:rsidR="006646E1" w:rsidRPr="006646E1" w:rsidRDefault="006646E1" w:rsidP="001B3840">
      <w:pPr>
        <w:autoSpaceDE w:val="0"/>
        <w:rPr>
          <w:rStyle w:val="FITA2"/>
          <w:rFonts w:ascii="Times New Roman" w:hAnsi="Times New Roman" w:cs="Times New Roman"/>
          <w:color w:val="000000" w:themeColor="text1"/>
        </w:rPr>
      </w:pPr>
    </w:p>
    <w:p w14:paraId="08DD608B" w14:textId="77777777" w:rsidR="001B3840" w:rsidRPr="006646E1" w:rsidRDefault="001B3840" w:rsidP="001B3840">
      <w:pPr>
        <w:pStyle w:val="FITAnormal"/>
        <w:rPr>
          <w:rStyle w:val="FITA3"/>
          <w:rFonts w:ascii="Times New Roman" w:hAnsi="Times New Roman" w:cs="Times New Roman"/>
          <w:b w:val="0"/>
          <w:bCs w:val="0"/>
          <w:color w:val="000000" w:themeColor="text1"/>
          <w:sz w:val="24"/>
          <w:szCs w:val="24"/>
        </w:rPr>
      </w:pPr>
      <w:r w:rsidRPr="006646E1">
        <w:rPr>
          <w:rFonts w:ascii="Times New Roman" w:hAnsi="Times New Roman"/>
          <w:color w:val="000000" w:themeColor="text1"/>
          <w:sz w:val="24"/>
          <w:szCs w:val="24"/>
        </w:rPr>
        <w:t xml:space="preserve">Will be available in the official hotels for free (in hotel rooms and in the lobby).  There will also be Wi-Fi available for access to results and internet on venue. </w:t>
      </w:r>
    </w:p>
    <w:p w14:paraId="63D6FC72" w14:textId="77777777" w:rsidR="001B3840" w:rsidRPr="006646E1" w:rsidRDefault="001B3840" w:rsidP="001B3840">
      <w:pPr>
        <w:autoSpaceDE w:val="0"/>
        <w:rPr>
          <w:rFonts w:ascii="Times New Roman" w:hAnsi="Times New Roman" w:cs="Times New Roman"/>
          <w:color w:val="000000" w:themeColor="text1"/>
        </w:rPr>
      </w:pPr>
    </w:p>
    <w:p w14:paraId="68B25E3C" w14:textId="77777777" w:rsidR="001B3840" w:rsidRPr="006646E1" w:rsidRDefault="001B3840" w:rsidP="001B3840">
      <w:pPr>
        <w:autoSpaceDE w:val="0"/>
        <w:rPr>
          <w:rFonts w:ascii="Times New Roman" w:hAnsi="Times New Roman" w:cs="Times New Roman"/>
          <w:color w:val="000000" w:themeColor="text1"/>
        </w:rPr>
      </w:pPr>
    </w:p>
    <w:p w14:paraId="370E1544" w14:textId="77777777" w:rsidR="001B3840" w:rsidRPr="006646E1" w:rsidRDefault="001B3840" w:rsidP="001B3840">
      <w:pPr>
        <w:autoSpaceDE w:val="0"/>
        <w:rPr>
          <w:rFonts w:ascii="Times New Roman" w:hAnsi="Times New Roman" w:cs="Times New Roman"/>
          <w:color w:val="000000" w:themeColor="text1"/>
        </w:rPr>
      </w:pPr>
    </w:p>
    <w:p w14:paraId="459071AA" w14:textId="77777777" w:rsidR="001B3840" w:rsidRPr="006646E1" w:rsidRDefault="001B3840" w:rsidP="00ED4EDE">
      <w:pPr>
        <w:rPr>
          <w:rFonts w:ascii="Times New Roman" w:hAnsi="Times New Roman" w:cs="Times New Roman"/>
          <w:lang w:val="en-US"/>
        </w:rPr>
      </w:pPr>
    </w:p>
    <w:p w14:paraId="78F94002" w14:textId="77777777" w:rsidR="006B46D2" w:rsidRPr="006646E1" w:rsidRDefault="006B46D2" w:rsidP="006B46D2">
      <w:pPr>
        <w:rPr>
          <w:rFonts w:ascii="Times New Roman" w:hAnsi="Times New Roman" w:cs="Times New Roman"/>
          <w:color w:val="000000" w:themeColor="text1"/>
          <w:lang w:val="en-US"/>
        </w:rPr>
      </w:pPr>
    </w:p>
    <w:p w14:paraId="62B6CDB5" w14:textId="77777777" w:rsidR="006B46D2" w:rsidRPr="006646E1" w:rsidRDefault="006B46D2" w:rsidP="00ED4EDE">
      <w:pPr>
        <w:rPr>
          <w:rFonts w:ascii="Times New Roman" w:hAnsi="Times New Roman" w:cs="Times New Roman"/>
          <w:lang w:val="en-US"/>
        </w:rPr>
      </w:pPr>
    </w:p>
    <w:sectPr w:rsidR="006B46D2" w:rsidRPr="006646E1" w:rsidSect="001C72B5">
      <w:headerReference w:type="default"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78D86" w14:textId="77777777" w:rsidR="008E2243" w:rsidRDefault="008E2243" w:rsidP="00A0428A">
      <w:r>
        <w:separator/>
      </w:r>
    </w:p>
  </w:endnote>
  <w:endnote w:type="continuationSeparator" w:id="0">
    <w:p w14:paraId="48FBBB2C" w14:textId="77777777" w:rsidR="008E2243" w:rsidRDefault="008E2243" w:rsidP="00A0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4D8B" w14:textId="3441A8BA" w:rsidR="00434732" w:rsidRDefault="00915FA8">
    <w:pPr>
      <w:pStyle w:val="Pidipagina"/>
    </w:pPr>
    <w:r>
      <w:rPr>
        <w:noProof/>
      </w:rPr>
      <w:drawing>
        <wp:anchor distT="0" distB="0" distL="114300" distR="114300" simplePos="0" relativeHeight="251662336" behindDoc="0" locked="0" layoutInCell="1" allowOverlap="1" wp14:anchorId="223DEFB7" wp14:editId="166F4667">
          <wp:simplePos x="0" y="0"/>
          <wp:positionH relativeFrom="column">
            <wp:posOffset>1292225</wp:posOffset>
          </wp:positionH>
          <wp:positionV relativeFrom="paragraph">
            <wp:posOffset>123835</wp:posOffset>
          </wp:positionV>
          <wp:extent cx="947451" cy="307975"/>
          <wp:effectExtent l="0" t="0" r="508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or-toto-teskilati-logo.png"/>
                  <pic:cNvPicPr/>
                </pic:nvPicPr>
                <pic:blipFill>
                  <a:blip r:embed="rId1">
                    <a:extLst>
                      <a:ext uri="{28A0092B-C50C-407E-A947-70E740481C1C}">
                        <a14:useLocalDpi xmlns:a14="http://schemas.microsoft.com/office/drawing/2010/main" val="0"/>
                      </a:ext>
                    </a:extLst>
                  </a:blip>
                  <a:stretch>
                    <a:fillRect/>
                  </a:stretch>
                </pic:blipFill>
                <pic:spPr>
                  <a:xfrm>
                    <a:off x="0" y="0"/>
                    <a:ext cx="947451" cy="307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860F3D" wp14:editId="2414985E">
          <wp:simplePos x="0" y="0"/>
          <wp:positionH relativeFrom="margin">
            <wp:align>left</wp:align>
          </wp:positionH>
          <wp:positionV relativeFrom="paragraph">
            <wp:posOffset>147955</wp:posOffset>
          </wp:positionV>
          <wp:extent cx="914400" cy="3048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gim-med.png"/>
                  <pic:cNvPicPr/>
                </pic:nvPicPr>
                <pic:blipFill>
                  <a:blip r:embed="rId2">
                    <a:extLst>
                      <a:ext uri="{28A0092B-C50C-407E-A947-70E740481C1C}">
                        <a14:useLocalDpi xmlns:a14="http://schemas.microsoft.com/office/drawing/2010/main" val="0"/>
                      </a:ext>
                    </a:extLst>
                  </a:blip>
                  <a:stretch>
                    <a:fillRect/>
                  </a:stretch>
                </pic:blipFill>
                <pic:spPr>
                  <a:xfrm>
                    <a:off x="0" y="0"/>
                    <a:ext cx="914400" cy="304800"/>
                  </a:xfrm>
                  <a:prstGeom prst="rect">
                    <a:avLst/>
                  </a:prstGeom>
                </pic:spPr>
              </pic:pic>
            </a:graphicData>
          </a:graphic>
          <wp14:sizeRelH relativeFrom="page">
            <wp14:pctWidth>0</wp14:pctWidth>
          </wp14:sizeRelH>
          <wp14:sizeRelV relativeFrom="page">
            <wp14:pctHeight>0</wp14:pctHeight>
          </wp14:sizeRelV>
        </wp:anchor>
      </w:drawing>
    </w:r>
    <w:r w:rsidR="006D08F7">
      <w:rPr>
        <w:noProof/>
      </w:rPr>
      <w:drawing>
        <wp:anchor distT="0" distB="0" distL="114300" distR="114300" simplePos="0" relativeHeight="251673600" behindDoc="0" locked="0" layoutInCell="1" allowOverlap="1" wp14:anchorId="2174970E" wp14:editId="4E4E7099">
          <wp:simplePos x="0" y="0"/>
          <wp:positionH relativeFrom="column">
            <wp:posOffset>-756920</wp:posOffset>
          </wp:positionH>
          <wp:positionV relativeFrom="paragraph">
            <wp:posOffset>635</wp:posOffset>
          </wp:positionV>
          <wp:extent cx="496800" cy="493200"/>
          <wp:effectExtent l="0" t="0" r="0" b="2540"/>
          <wp:wrapNone/>
          <wp:docPr id="14" name="Immagine 14" descr="Immagine che contiene Carattere, testo, cerchi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Carattere, testo, cerchio, logo&#10;&#10;Descrizione generata automaticamente"/>
                  <pic:cNvPicPr/>
                </pic:nvPicPr>
                <pic:blipFill>
                  <a:blip r:embed="rId3"/>
                  <a:stretch>
                    <a:fillRect/>
                  </a:stretch>
                </pic:blipFill>
                <pic:spPr>
                  <a:xfrm>
                    <a:off x="0" y="0"/>
                    <a:ext cx="496800" cy="493200"/>
                  </a:xfrm>
                  <a:prstGeom prst="rect">
                    <a:avLst/>
                  </a:prstGeom>
                </pic:spPr>
              </pic:pic>
            </a:graphicData>
          </a:graphic>
          <wp14:sizeRelH relativeFrom="margin">
            <wp14:pctWidth>0</wp14:pctWidth>
          </wp14:sizeRelH>
          <wp14:sizeRelV relativeFrom="margin">
            <wp14:pctHeight>0</wp14:pctHeight>
          </wp14:sizeRelV>
        </wp:anchor>
      </w:drawing>
    </w:r>
    <w:r w:rsidR="006D08F7">
      <w:rPr>
        <w:noProof/>
      </w:rPr>
      <w:drawing>
        <wp:anchor distT="0" distB="0" distL="114300" distR="114300" simplePos="0" relativeHeight="251664384" behindDoc="0" locked="0" layoutInCell="1" allowOverlap="1" wp14:anchorId="2D376681" wp14:editId="24C97ABD">
          <wp:simplePos x="0" y="0"/>
          <wp:positionH relativeFrom="margin">
            <wp:posOffset>5266055</wp:posOffset>
          </wp:positionH>
          <wp:positionV relativeFrom="paragraph">
            <wp:posOffset>76835</wp:posOffset>
          </wp:positionV>
          <wp:extent cx="671830" cy="33020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anseo.png"/>
                  <pic:cNvPicPr/>
                </pic:nvPicPr>
                <pic:blipFill>
                  <a:blip r:embed="rId4">
                    <a:extLst>
                      <a:ext uri="{28A0092B-C50C-407E-A947-70E740481C1C}">
                        <a14:useLocalDpi xmlns:a14="http://schemas.microsoft.com/office/drawing/2010/main" val="0"/>
                      </a:ext>
                    </a:extLst>
                  </a:blip>
                  <a:stretch>
                    <a:fillRect/>
                  </a:stretch>
                </pic:blipFill>
                <pic:spPr>
                  <a:xfrm>
                    <a:off x="0" y="0"/>
                    <a:ext cx="671830" cy="330200"/>
                  </a:xfrm>
                  <a:prstGeom prst="rect">
                    <a:avLst/>
                  </a:prstGeom>
                </pic:spPr>
              </pic:pic>
            </a:graphicData>
          </a:graphic>
          <wp14:sizeRelH relativeFrom="page">
            <wp14:pctWidth>0</wp14:pctWidth>
          </wp14:sizeRelH>
          <wp14:sizeRelV relativeFrom="page">
            <wp14:pctHeight>0</wp14:pctHeight>
          </wp14:sizeRelV>
        </wp:anchor>
      </w:drawing>
    </w:r>
    <w:r w:rsidR="006D08F7">
      <w:rPr>
        <w:noProof/>
      </w:rPr>
      <w:drawing>
        <wp:anchor distT="0" distB="0" distL="114300" distR="114300" simplePos="0" relativeHeight="251663360" behindDoc="0" locked="0" layoutInCell="1" allowOverlap="1" wp14:anchorId="3A1B3DDC" wp14:editId="32055A05">
          <wp:simplePos x="0" y="0"/>
          <wp:positionH relativeFrom="column">
            <wp:posOffset>4380230</wp:posOffset>
          </wp:positionH>
          <wp:positionV relativeFrom="paragraph">
            <wp:posOffset>149860</wp:posOffset>
          </wp:positionV>
          <wp:extent cx="694063" cy="260274"/>
          <wp:effectExtent l="0" t="0" r="444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navek.png"/>
                  <pic:cNvPicPr/>
                </pic:nvPicPr>
                <pic:blipFill>
                  <a:blip r:embed="rId5">
                    <a:extLst>
                      <a:ext uri="{28A0092B-C50C-407E-A947-70E740481C1C}">
                        <a14:useLocalDpi xmlns:a14="http://schemas.microsoft.com/office/drawing/2010/main" val="0"/>
                      </a:ext>
                    </a:extLst>
                  </a:blip>
                  <a:stretch>
                    <a:fillRect/>
                  </a:stretch>
                </pic:blipFill>
                <pic:spPr>
                  <a:xfrm>
                    <a:off x="0" y="0"/>
                    <a:ext cx="694063" cy="260274"/>
                  </a:xfrm>
                  <a:prstGeom prst="rect">
                    <a:avLst/>
                  </a:prstGeom>
                </pic:spPr>
              </pic:pic>
            </a:graphicData>
          </a:graphic>
          <wp14:sizeRelH relativeFrom="page">
            <wp14:pctWidth>0</wp14:pctWidth>
          </wp14:sizeRelH>
          <wp14:sizeRelV relativeFrom="page">
            <wp14:pctHeight>0</wp14:pctHeight>
          </wp14:sizeRelV>
        </wp:anchor>
      </w:drawing>
    </w:r>
    <w:r w:rsidR="006D08F7">
      <w:rPr>
        <w:noProof/>
      </w:rPr>
      <w:drawing>
        <wp:anchor distT="0" distB="0" distL="114300" distR="114300" simplePos="0" relativeHeight="251670528" behindDoc="0" locked="0" layoutInCell="1" allowOverlap="1" wp14:anchorId="71F27DEA" wp14:editId="51CCD9E6">
          <wp:simplePos x="0" y="0"/>
          <wp:positionH relativeFrom="column">
            <wp:posOffset>3065780</wp:posOffset>
          </wp:positionH>
          <wp:positionV relativeFrom="paragraph">
            <wp:posOffset>48895</wp:posOffset>
          </wp:positionV>
          <wp:extent cx="1356870" cy="397243"/>
          <wp:effectExtent l="0" t="0" r="0" b="0"/>
          <wp:wrapNone/>
          <wp:docPr id="19073997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99783" name="Resim 1907399783"/>
                  <pic:cNvPicPr/>
                </pic:nvPicPr>
                <pic:blipFill rotWithShape="1">
                  <a:blip r:embed="rId6"/>
                  <a:srcRect t="36388" b="34316"/>
                  <a:stretch/>
                </pic:blipFill>
                <pic:spPr bwMode="auto">
                  <a:xfrm>
                    <a:off x="0" y="0"/>
                    <a:ext cx="1356870" cy="397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8F7">
      <w:tab/>
    </w:r>
    <w:r w:rsidR="006D08F7">
      <w:rPr>
        <w:noProof/>
      </w:rPr>
      <w:drawing>
        <wp:inline distT="0" distB="0" distL="0" distR="0" wp14:anchorId="499231F0" wp14:editId="3E540A78">
          <wp:extent cx="452653" cy="397510"/>
          <wp:effectExtent l="38100" t="57150" r="43180" b="40640"/>
          <wp:docPr id="2126354315" name="Immagine 2126354315"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54315" name="Immagine 2126354315" descr="Immagine che contiene logo, Carattere, simbolo, Elementi grafici&#10;&#10;Descrizione generata automaticamente"/>
                  <pic:cNvPicPr/>
                </pic:nvPicPr>
                <pic:blipFill>
                  <a:blip r:embed="rId7"/>
                  <a:stretch>
                    <a:fillRect/>
                  </a:stretch>
                </pic:blipFill>
                <pic:spPr>
                  <a:xfrm flipV="1">
                    <a:off x="0" y="0"/>
                    <a:ext cx="452653" cy="397510"/>
                  </a:xfrm>
                  <a:prstGeom prst="rect">
                    <a:avLst/>
                  </a:prstGeom>
                  <a:scene3d>
                    <a:camera prst="orthographicFront">
                      <a:rot lat="10800000" lon="0" rev="0"/>
                    </a:camera>
                    <a:lightRig rig="threePt" dir="t"/>
                  </a:scene3d>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BF640" w14:textId="77777777" w:rsidR="008E2243" w:rsidRDefault="008E2243" w:rsidP="00A0428A">
      <w:r>
        <w:separator/>
      </w:r>
    </w:p>
  </w:footnote>
  <w:footnote w:type="continuationSeparator" w:id="0">
    <w:p w14:paraId="4ED8D53C" w14:textId="77777777" w:rsidR="008E2243" w:rsidRDefault="008E2243" w:rsidP="00A04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1C885" w14:textId="274E6500" w:rsidR="00A0428A" w:rsidRPr="00A0428A" w:rsidRDefault="006D08F7" w:rsidP="00A0428A">
    <w:pPr>
      <w:pStyle w:val="Intestazione"/>
      <w:jc w:val="center"/>
      <w:rPr>
        <w:rFonts w:cstheme="minorHAnsi"/>
        <w:b/>
        <w:color w:val="0070C0"/>
        <w:lang w:val="en-US"/>
      </w:rPr>
    </w:pPr>
    <w:r>
      <w:rPr>
        <w:rFonts w:ascii="Times New Roman" w:eastAsia="Times New Roman" w:hAnsi="Times New Roman" w:cs="Times New Roman"/>
        <w:noProof/>
        <w:sz w:val="20"/>
        <w:szCs w:val="20"/>
        <w:lang w:val="it-IT" w:eastAsia="it-IT"/>
      </w:rPr>
      <mc:AlternateContent>
        <mc:Choice Requires="wpg">
          <w:drawing>
            <wp:anchor distT="0" distB="0" distL="114300" distR="114300" simplePos="0" relativeHeight="251659264" behindDoc="0" locked="0" layoutInCell="1" allowOverlap="1" wp14:anchorId="5310933B" wp14:editId="0FCE81C2">
              <wp:simplePos x="0" y="0"/>
              <wp:positionH relativeFrom="column">
                <wp:posOffset>5605780</wp:posOffset>
              </wp:positionH>
              <wp:positionV relativeFrom="paragraph">
                <wp:posOffset>-59055</wp:posOffset>
              </wp:positionV>
              <wp:extent cx="866775" cy="671830"/>
              <wp:effectExtent l="0" t="0" r="9525" b="0"/>
              <wp:wrapNone/>
              <wp:docPr id="1" name="Group 1"/>
              <wp:cNvGraphicFramePr/>
              <a:graphic xmlns:a="http://schemas.openxmlformats.org/drawingml/2006/main">
                <a:graphicData uri="http://schemas.microsoft.com/office/word/2010/wordprocessingGroup">
                  <wpg:wgp>
                    <wpg:cNvGrpSpPr/>
                    <wpg:grpSpPr>
                      <a:xfrm>
                        <a:off x="0" y="0"/>
                        <a:ext cx="866775" cy="671830"/>
                        <a:chOff x="0" y="0"/>
                        <a:chExt cx="1353820" cy="901700"/>
                      </a:xfrm>
                    </wpg:grpSpPr>
                    <wpg:grpSp>
                      <wpg:cNvPr id="962" name="Group 962"/>
                      <wpg:cNvGrpSpPr>
                        <a:grpSpLocks/>
                      </wpg:cNvGrpSpPr>
                      <wpg:grpSpPr bwMode="auto">
                        <a:xfrm>
                          <a:off x="276225" y="0"/>
                          <a:ext cx="822325" cy="381635"/>
                          <a:chOff x="9167" y="539"/>
                          <a:chExt cx="1295" cy="601"/>
                        </a:xfrm>
                      </wpg:grpSpPr>
                      <wpg:grpSp>
                        <wpg:cNvPr id="963" name="Group 970"/>
                        <wpg:cNvGrpSpPr>
                          <a:grpSpLocks/>
                        </wpg:cNvGrpSpPr>
                        <wpg:grpSpPr bwMode="auto">
                          <a:xfrm>
                            <a:off x="9810" y="729"/>
                            <a:ext cx="651" cy="350"/>
                            <a:chOff x="9810" y="729"/>
                            <a:chExt cx="651" cy="350"/>
                          </a:xfrm>
                        </wpg:grpSpPr>
                        <wps:wsp>
                          <wps:cNvPr id="964" name="Freeform 972"/>
                          <wps:cNvSpPr>
                            <a:spLocks/>
                          </wps:cNvSpPr>
                          <wps:spPr bwMode="auto">
                            <a:xfrm>
                              <a:off x="9810" y="729"/>
                              <a:ext cx="651" cy="350"/>
                            </a:xfrm>
                            <a:custGeom>
                              <a:avLst/>
                              <a:gdLst>
                                <a:gd name="T0" fmla="+- 0 10274 9810"/>
                                <a:gd name="T1" fmla="*/ T0 w 651"/>
                                <a:gd name="T2" fmla="+- 0 729 729"/>
                                <a:gd name="T3" fmla="*/ 729 h 350"/>
                                <a:gd name="T4" fmla="+- 0 9810 9810"/>
                                <a:gd name="T5" fmla="*/ T4 w 651"/>
                                <a:gd name="T6" fmla="+- 0 1077 729"/>
                                <a:gd name="T7" fmla="*/ 1077 h 350"/>
                                <a:gd name="T8" fmla="+- 0 9811 9810"/>
                                <a:gd name="T9" fmla="*/ T8 w 651"/>
                                <a:gd name="T10" fmla="+- 0 1078 729"/>
                                <a:gd name="T11" fmla="*/ 1078 h 350"/>
                                <a:gd name="T12" fmla="+- 0 10232 9810"/>
                                <a:gd name="T13" fmla="*/ T12 w 651"/>
                                <a:gd name="T14" fmla="+- 0 824 729"/>
                                <a:gd name="T15" fmla="*/ 824 h 350"/>
                                <a:gd name="T16" fmla="+- 0 10288 9810"/>
                                <a:gd name="T17" fmla="*/ T16 w 651"/>
                                <a:gd name="T18" fmla="+- 0 824 729"/>
                                <a:gd name="T19" fmla="*/ 824 h 350"/>
                                <a:gd name="T20" fmla="+- 0 10272 9810"/>
                                <a:gd name="T21" fmla="*/ T20 w 651"/>
                                <a:gd name="T22" fmla="+- 0 806 729"/>
                                <a:gd name="T23" fmla="*/ 806 h 350"/>
                                <a:gd name="T24" fmla="+- 0 10268 9810"/>
                                <a:gd name="T25" fmla="*/ T24 w 651"/>
                                <a:gd name="T26" fmla="+- 0 792 729"/>
                                <a:gd name="T27" fmla="*/ 792 h 350"/>
                                <a:gd name="T28" fmla="+- 0 10280 9810"/>
                                <a:gd name="T29" fmla="*/ T28 w 651"/>
                                <a:gd name="T30" fmla="+- 0 732 729"/>
                                <a:gd name="T31" fmla="*/ 732 h 350"/>
                                <a:gd name="T32" fmla="+- 0 10274 9810"/>
                                <a:gd name="T33" fmla="*/ T32 w 651"/>
                                <a:gd name="T34" fmla="+- 0 729 729"/>
                                <a:gd name="T35" fmla="*/ 729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 h="350">
                                  <a:moveTo>
                                    <a:pt x="464" y="0"/>
                                  </a:moveTo>
                                  <a:lnTo>
                                    <a:pt x="0" y="348"/>
                                  </a:lnTo>
                                  <a:lnTo>
                                    <a:pt x="1" y="349"/>
                                  </a:lnTo>
                                  <a:lnTo>
                                    <a:pt x="422" y="95"/>
                                  </a:lnTo>
                                  <a:lnTo>
                                    <a:pt x="478" y="95"/>
                                  </a:lnTo>
                                  <a:lnTo>
                                    <a:pt x="462" y="77"/>
                                  </a:lnTo>
                                  <a:lnTo>
                                    <a:pt x="458" y="63"/>
                                  </a:lnTo>
                                  <a:lnTo>
                                    <a:pt x="470" y="3"/>
                                  </a:lnTo>
                                  <a:lnTo>
                                    <a:pt x="464" y="0"/>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65" name="Freeform 971"/>
                          <wps:cNvSpPr>
                            <a:spLocks/>
                          </wps:cNvSpPr>
                          <wps:spPr bwMode="auto">
                            <a:xfrm>
                              <a:off x="9810" y="729"/>
                              <a:ext cx="651" cy="350"/>
                            </a:xfrm>
                            <a:custGeom>
                              <a:avLst/>
                              <a:gdLst>
                                <a:gd name="T0" fmla="+- 0 10288 9810"/>
                                <a:gd name="T1" fmla="*/ T0 w 651"/>
                                <a:gd name="T2" fmla="+- 0 824 729"/>
                                <a:gd name="T3" fmla="*/ 824 h 350"/>
                                <a:gd name="T4" fmla="+- 0 10232 9810"/>
                                <a:gd name="T5" fmla="*/ T4 w 651"/>
                                <a:gd name="T6" fmla="+- 0 824 729"/>
                                <a:gd name="T7" fmla="*/ 824 h 350"/>
                                <a:gd name="T8" fmla="+- 0 10245 9810"/>
                                <a:gd name="T9" fmla="*/ T8 w 651"/>
                                <a:gd name="T10" fmla="+- 0 825 729"/>
                                <a:gd name="T11" fmla="*/ 825 h 350"/>
                                <a:gd name="T12" fmla="+- 0 10460 9810"/>
                                <a:gd name="T13" fmla="*/ T12 w 651"/>
                                <a:gd name="T14" fmla="+- 0 1013 729"/>
                                <a:gd name="T15" fmla="*/ 1013 h 350"/>
                                <a:gd name="T16" fmla="+- 0 10461 9810"/>
                                <a:gd name="T17" fmla="*/ T16 w 651"/>
                                <a:gd name="T18" fmla="+- 0 1012 729"/>
                                <a:gd name="T19" fmla="*/ 1012 h 350"/>
                                <a:gd name="T20" fmla="+- 0 10288 9810"/>
                                <a:gd name="T21" fmla="*/ T20 w 651"/>
                                <a:gd name="T22" fmla="+- 0 824 729"/>
                                <a:gd name="T23" fmla="*/ 824 h 350"/>
                              </a:gdLst>
                              <a:ahLst/>
                              <a:cxnLst>
                                <a:cxn ang="0">
                                  <a:pos x="T1" y="T3"/>
                                </a:cxn>
                                <a:cxn ang="0">
                                  <a:pos x="T5" y="T7"/>
                                </a:cxn>
                                <a:cxn ang="0">
                                  <a:pos x="T9" y="T11"/>
                                </a:cxn>
                                <a:cxn ang="0">
                                  <a:pos x="T13" y="T15"/>
                                </a:cxn>
                                <a:cxn ang="0">
                                  <a:pos x="T17" y="T19"/>
                                </a:cxn>
                                <a:cxn ang="0">
                                  <a:pos x="T21" y="T23"/>
                                </a:cxn>
                              </a:cxnLst>
                              <a:rect l="0" t="0" r="r" b="b"/>
                              <a:pathLst>
                                <a:path w="651" h="350">
                                  <a:moveTo>
                                    <a:pt x="478" y="95"/>
                                  </a:moveTo>
                                  <a:lnTo>
                                    <a:pt x="422" y="95"/>
                                  </a:lnTo>
                                  <a:lnTo>
                                    <a:pt x="435" y="96"/>
                                  </a:lnTo>
                                  <a:lnTo>
                                    <a:pt x="650" y="284"/>
                                  </a:lnTo>
                                  <a:lnTo>
                                    <a:pt x="651" y="283"/>
                                  </a:lnTo>
                                  <a:lnTo>
                                    <a:pt x="478" y="95"/>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65"/>
                        <wpg:cNvGrpSpPr>
                          <a:grpSpLocks/>
                        </wpg:cNvGrpSpPr>
                        <wpg:grpSpPr bwMode="auto">
                          <a:xfrm>
                            <a:off x="9167" y="752"/>
                            <a:ext cx="898" cy="285"/>
                            <a:chOff x="9167" y="752"/>
                            <a:chExt cx="898" cy="285"/>
                          </a:xfrm>
                        </wpg:grpSpPr>
                        <wps:wsp>
                          <wps:cNvPr id="967" name="Freeform 969"/>
                          <wps:cNvSpPr>
                            <a:spLocks/>
                          </wps:cNvSpPr>
                          <wps:spPr bwMode="auto">
                            <a:xfrm>
                              <a:off x="9167" y="752"/>
                              <a:ext cx="898" cy="285"/>
                            </a:xfrm>
                            <a:custGeom>
                              <a:avLst/>
                              <a:gdLst>
                                <a:gd name="T0" fmla="+- 0 10032 9167"/>
                                <a:gd name="T1" fmla="*/ T0 w 898"/>
                                <a:gd name="T2" fmla="+- 0 786 752"/>
                                <a:gd name="T3" fmla="*/ 786 h 285"/>
                                <a:gd name="T4" fmla="+- 0 9298 9167"/>
                                <a:gd name="T5" fmla="*/ T4 w 898"/>
                                <a:gd name="T6" fmla="+- 0 786 752"/>
                                <a:gd name="T7" fmla="*/ 786 h 285"/>
                                <a:gd name="T8" fmla="+- 0 9407 9167"/>
                                <a:gd name="T9" fmla="*/ T8 w 898"/>
                                <a:gd name="T10" fmla="+- 0 788 752"/>
                                <a:gd name="T11" fmla="*/ 788 h 285"/>
                                <a:gd name="T12" fmla="+- 0 9502 9167"/>
                                <a:gd name="T13" fmla="*/ T12 w 898"/>
                                <a:gd name="T14" fmla="+- 0 793 752"/>
                                <a:gd name="T15" fmla="*/ 793 h 285"/>
                                <a:gd name="T16" fmla="+- 0 9583 9167"/>
                                <a:gd name="T17" fmla="*/ T16 w 898"/>
                                <a:gd name="T18" fmla="+- 0 802 752"/>
                                <a:gd name="T19" fmla="*/ 802 h 285"/>
                                <a:gd name="T20" fmla="+- 0 9650 9167"/>
                                <a:gd name="T21" fmla="*/ T20 w 898"/>
                                <a:gd name="T22" fmla="+- 0 814 752"/>
                                <a:gd name="T23" fmla="*/ 814 h 285"/>
                                <a:gd name="T24" fmla="+- 0 9742 9167"/>
                                <a:gd name="T25" fmla="*/ T24 w 898"/>
                                <a:gd name="T26" fmla="+- 0 851 752"/>
                                <a:gd name="T27" fmla="*/ 851 h 285"/>
                                <a:gd name="T28" fmla="+- 0 9780 9167"/>
                                <a:gd name="T29" fmla="*/ T28 w 898"/>
                                <a:gd name="T30" fmla="+- 0 908 752"/>
                                <a:gd name="T31" fmla="*/ 908 h 285"/>
                                <a:gd name="T32" fmla="+- 0 9779 9167"/>
                                <a:gd name="T33" fmla="*/ T32 w 898"/>
                                <a:gd name="T34" fmla="+- 0 945 752"/>
                                <a:gd name="T35" fmla="*/ 945 h 285"/>
                                <a:gd name="T36" fmla="+- 0 9764 9167"/>
                                <a:gd name="T37" fmla="*/ T36 w 898"/>
                                <a:gd name="T38" fmla="+- 0 988 752"/>
                                <a:gd name="T39" fmla="*/ 988 h 285"/>
                                <a:gd name="T40" fmla="+- 0 9737 9167"/>
                                <a:gd name="T41" fmla="*/ T40 w 898"/>
                                <a:gd name="T42" fmla="+- 0 1037 752"/>
                                <a:gd name="T43" fmla="*/ 1037 h 285"/>
                                <a:gd name="T44" fmla="+- 0 10032 9167"/>
                                <a:gd name="T45" fmla="*/ T44 w 898"/>
                                <a:gd name="T46" fmla="+- 0 786 752"/>
                                <a:gd name="T47" fmla="*/ 78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8" h="285">
                                  <a:moveTo>
                                    <a:pt x="865" y="34"/>
                                  </a:moveTo>
                                  <a:lnTo>
                                    <a:pt x="131" y="34"/>
                                  </a:lnTo>
                                  <a:lnTo>
                                    <a:pt x="240" y="36"/>
                                  </a:lnTo>
                                  <a:lnTo>
                                    <a:pt x="335" y="41"/>
                                  </a:lnTo>
                                  <a:lnTo>
                                    <a:pt x="416" y="50"/>
                                  </a:lnTo>
                                  <a:lnTo>
                                    <a:pt x="483" y="62"/>
                                  </a:lnTo>
                                  <a:lnTo>
                                    <a:pt x="575" y="99"/>
                                  </a:lnTo>
                                  <a:lnTo>
                                    <a:pt x="613" y="156"/>
                                  </a:lnTo>
                                  <a:lnTo>
                                    <a:pt x="612" y="193"/>
                                  </a:lnTo>
                                  <a:lnTo>
                                    <a:pt x="597" y="236"/>
                                  </a:lnTo>
                                  <a:lnTo>
                                    <a:pt x="570" y="285"/>
                                  </a:lnTo>
                                  <a:lnTo>
                                    <a:pt x="865" y="34"/>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9167" y="752"/>
                              <a:ext cx="898" cy="285"/>
                            </a:xfrm>
                            <a:custGeom>
                              <a:avLst/>
                              <a:gdLst>
                                <a:gd name="T0" fmla="+- 0 10063 9167"/>
                                <a:gd name="T1" fmla="*/ T0 w 898"/>
                                <a:gd name="T2" fmla="+- 0 752 752"/>
                                <a:gd name="T3" fmla="*/ 752 h 285"/>
                                <a:gd name="T4" fmla="+- 0 9862 9167"/>
                                <a:gd name="T5" fmla="*/ T4 w 898"/>
                                <a:gd name="T6" fmla="+- 0 762 752"/>
                                <a:gd name="T7" fmla="*/ 762 h 285"/>
                                <a:gd name="T8" fmla="+- 0 9415 9167"/>
                                <a:gd name="T9" fmla="*/ T8 w 898"/>
                                <a:gd name="T10" fmla="+- 0 777 752"/>
                                <a:gd name="T11" fmla="*/ 777 h 285"/>
                                <a:gd name="T12" fmla="+- 0 9175 9167"/>
                                <a:gd name="T13" fmla="*/ T12 w 898"/>
                                <a:gd name="T14" fmla="+- 0 780 752"/>
                                <a:gd name="T15" fmla="*/ 780 h 285"/>
                                <a:gd name="T16" fmla="+- 0 9167 9167"/>
                                <a:gd name="T17" fmla="*/ T16 w 898"/>
                                <a:gd name="T18" fmla="+- 0 780 752"/>
                                <a:gd name="T19" fmla="*/ 780 h 285"/>
                                <a:gd name="T20" fmla="+- 0 9168 9167"/>
                                <a:gd name="T21" fmla="*/ T20 w 898"/>
                                <a:gd name="T22" fmla="+- 0 786 752"/>
                                <a:gd name="T23" fmla="*/ 786 h 285"/>
                                <a:gd name="T24" fmla="+- 0 9175 9167"/>
                                <a:gd name="T25" fmla="*/ T24 w 898"/>
                                <a:gd name="T26" fmla="+- 0 786 752"/>
                                <a:gd name="T27" fmla="*/ 786 h 285"/>
                                <a:gd name="T28" fmla="+- 0 10032 9167"/>
                                <a:gd name="T29" fmla="*/ T28 w 898"/>
                                <a:gd name="T30" fmla="+- 0 786 752"/>
                                <a:gd name="T31" fmla="*/ 786 h 285"/>
                                <a:gd name="T32" fmla="+- 0 10065 9167"/>
                                <a:gd name="T33" fmla="*/ T32 w 898"/>
                                <a:gd name="T34" fmla="+- 0 757 752"/>
                                <a:gd name="T35" fmla="*/ 757 h 285"/>
                                <a:gd name="T36" fmla="+- 0 10063 9167"/>
                                <a:gd name="T37" fmla="*/ T36 w 898"/>
                                <a:gd name="T38" fmla="+- 0 752 752"/>
                                <a:gd name="T39" fmla="*/ 75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8" h="285">
                                  <a:moveTo>
                                    <a:pt x="896" y="0"/>
                                  </a:moveTo>
                                  <a:lnTo>
                                    <a:pt x="695" y="10"/>
                                  </a:lnTo>
                                  <a:lnTo>
                                    <a:pt x="248" y="25"/>
                                  </a:lnTo>
                                  <a:lnTo>
                                    <a:pt x="8" y="28"/>
                                  </a:lnTo>
                                  <a:lnTo>
                                    <a:pt x="0" y="28"/>
                                  </a:lnTo>
                                  <a:lnTo>
                                    <a:pt x="1" y="34"/>
                                  </a:lnTo>
                                  <a:lnTo>
                                    <a:pt x="8" y="34"/>
                                  </a:lnTo>
                                  <a:lnTo>
                                    <a:pt x="865" y="34"/>
                                  </a:lnTo>
                                  <a:lnTo>
                                    <a:pt x="898" y="5"/>
                                  </a:lnTo>
                                  <a:lnTo>
                                    <a:pt x="896" y="0"/>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9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15" y="624"/>
                              <a:ext cx="116" cy="15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970" name="Picture 9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43" y="951"/>
                              <a:ext cx="298" cy="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grpSp>
                      <wpg:grpSp>
                        <wpg:cNvPr id="971" name="Group 963"/>
                        <wpg:cNvGrpSpPr>
                          <a:grpSpLocks/>
                        </wpg:cNvGrpSpPr>
                        <wpg:grpSpPr bwMode="auto">
                          <a:xfrm>
                            <a:off x="9367" y="539"/>
                            <a:ext cx="544" cy="601"/>
                            <a:chOff x="9367" y="539"/>
                            <a:chExt cx="544" cy="601"/>
                          </a:xfrm>
                        </wpg:grpSpPr>
                        <wps:wsp>
                          <wps:cNvPr id="972" name="Freeform 964"/>
                          <wps:cNvSpPr>
                            <a:spLocks/>
                          </wps:cNvSpPr>
                          <wps:spPr bwMode="auto">
                            <a:xfrm>
                              <a:off x="9367" y="539"/>
                              <a:ext cx="544" cy="601"/>
                            </a:xfrm>
                            <a:custGeom>
                              <a:avLst/>
                              <a:gdLst>
                                <a:gd name="T0" fmla="+- 0 9591 9367"/>
                                <a:gd name="T1" fmla="*/ T0 w 544"/>
                                <a:gd name="T2" fmla="+- 0 539 539"/>
                                <a:gd name="T3" fmla="*/ 539 h 601"/>
                                <a:gd name="T4" fmla="+- 0 9528 9367"/>
                                <a:gd name="T5" fmla="*/ T4 w 544"/>
                                <a:gd name="T6" fmla="+- 0 567 539"/>
                                <a:gd name="T7" fmla="*/ 567 h 601"/>
                                <a:gd name="T8" fmla="+- 0 9476 9367"/>
                                <a:gd name="T9" fmla="*/ T8 w 544"/>
                                <a:gd name="T10" fmla="+- 0 596 539"/>
                                <a:gd name="T11" fmla="*/ 596 h 601"/>
                                <a:gd name="T12" fmla="+- 0 9400 9367"/>
                                <a:gd name="T13" fmla="*/ T12 w 544"/>
                                <a:gd name="T14" fmla="+- 0 655 539"/>
                                <a:gd name="T15" fmla="*/ 655 h 601"/>
                                <a:gd name="T16" fmla="+- 0 9367 9367"/>
                                <a:gd name="T17" fmla="*/ T16 w 544"/>
                                <a:gd name="T18" fmla="+- 0 718 539"/>
                                <a:gd name="T19" fmla="*/ 718 h 601"/>
                                <a:gd name="T20" fmla="+- 0 9367 9367"/>
                                <a:gd name="T21" fmla="*/ T20 w 544"/>
                                <a:gd name="T22" fmla="+- 0 751 539"/>
                                <a:gd name="T23" fmla="*/ 751 h 601"/>
                                <a:gd name="T24" fmla="+- 0 9378 9367"/>
                                <a:gd name="T25" fmla="*/ T24 w 544"/>
                                <a:gd name="T26" fmla="+- 0 786 539"/>
                                <a:gd name="T27" fmla="*/ 786 h 601"/>
                                <a:gd name="T28" fmla="+- 0 9435 9367"/>
                                <a:gd name="T29" fmla="*/ T28 w 544"/>
                                <a:gd name="T30" fmla="+- 0 861 539"/>
                                <a:gd name="T31" fmla="*/ 861 h 601"/>
                                <a:gd name="T32" fmla="+- 0 9482 9367"/>
                                <a:gd name="T33" fmla="*/ T32 w 544"/>
                                <a:gd name="T34" fmla="+- 0 901 539"/>
                                <a:gd name="T35" fmla="*/ 901 h 601"/>
                                <a:gd name="T36" fmla="+- 0 9541 9367"/>
                                <a:gd name="T37" fmla="*/ T36 w 544"/>
                                <a:gd name="T38" fmla="+- 0 943 539"/>
                                <a:gd name="T39" fmla="*/ 943 h 601"/>
                                <a:gd name="T40" fmla="+- 0 9614 9367"/>
                                <a:gd name="T41" fmla="*/ T40 w 544"/>
                                <a:gd name="T42" fmla="+- 0 988 539"/>
                                <a:gd name="T43" fmla="*/ 988 h 601"/>
                                <a:gd name="T44" fmla="+- 0 9699 9367"/>
                                <a:gd name="T45" fmla="*/ T44 w 544"/>
                                <a:gd name="T46" fmla="+- 0 1036 539"/>
                                <a:gd name="T47" fmla="*/ 1036 h 601"/>
                                <a:gd name="T48" fmla="+- 0 9798 9367"/>
                                <a:gd name="T49" fmla="*/ T48 w 544"/>
                                <a:gd name="T50" fmla="+- 0 1086 539"/>
                                <a:gd name="T51" fmla="*/ 1086 h 601"/>
                                <a:gd name="T52" fmla="+- 0 9910 9367"/>
                                <a:gd name="T53" fmla="*/ T52 w 544"/>
                                <a:gd name="T54" fmla="+- 0 1139 539"/>
                                <a:gd name="T55" fmla="*/ 1139 h 601"/>
                                <a:gd name="T56" fmla="+- 0 9803 9367"/>
                                <a:gd name="T57" fmla="*/ T56 w 544"/>
                                <a:gd name="T58" fmla="+- 0 1080 539"/>
                                <a:gd name="T59" fmla="*/ 1080 h 601"/>
                                <a:gd name="T60" fmla="+- 0 9710 9367"/>
                                <a:gd name="T61" fmla="*/ T60 w 544"/>
                                <a:gd name="T62" fmla="+- 0 1024 539"/>
                                <a:gd name="T63" fmla="*/ 1024 h 601"/>
                                <a:gd name="T64" fmla="+- 0 9630 9367"/>
                                <a:gd name="T65" fmla="*/ T64 w 544"/>
                                <a:gd name="T66" fmla="+- 0 972 539"/>
                                <a:gd name="T67" fmla="*/ 972 h 601"/>
                                <a:gd name="T68" fmla="+- 0 9564 9367"/>
                                <a:gd name="T69" fmla="*/ T68 w 544"/>
                                <a:gd name="T70" fmla="+- 0 924 539"/>
                                <a:gd name="T71" fmla="*/ 924 h 601"/>
                                <a:gd name="T72" fmla="+- 0 9512 9367"/>
                                <a:gd name="T73" fmla="*/ T72 w 544"/>
                                <a:gd name="T74" fmla="+- 0 879 539"/>
                                <a:gd name="T75" fmla="*/ 879 h 601"/>
                                <a:gd name="T76" fmla="+- 0 9445 9367"/>
                                <a:gd name="T77" fmla="*/ T76 w 544"/>
                                <a:gd name="T78" fmla="+- 0 796 539"/>
                                <a:gd name="T79" fmla="*/ 796 h 601"/>
                                <a:gd name="T80" fmla="+- 0 9428 9367"/>
                                <a:gd name="T81" fmla="*/ T80 w 544"/>
                                <a:gd name="T82" fmla="+- 0 719 539"/>
                                <a:gd name="T83" fmla="*/ 719 h 601"/>
                                <a:gd name="T84" fmla="+- 0 9438 9367"/>
                                <a:gd name="T85" fmla="*/ T84 w 544"/>
                                <a:gd name="T86" fmla="+- 0 683 539"/>
                                <a:gd name="T87" fmla="*/ 683 h 601"/>
                                <a:gd name="T88" fmla="+- 0 9459 9367"/>
                                <a:gd name="T89" fmla="*/ T88 w 544"/>
                                <a:gd name="T90" fmla="+- 0 647 539"/>
                                <a:gd name="T91" fmla="*/ 647 h 601"/>
                                <a:gd name="T92" fmla="+- 0 9492 9367"/>
                                <a:gd name="T93" fmla="*/ T92 w 544"/>
                                <a:gd name="T94" fmla="+- 0 611 539"/>
                                <a:gd name="T95" fmla="*/ 611 h 601"/>
                                <a:gd name="T96" fmla="+- 0 9536 9367"/>
                                <a:gd name="T97" fmla="*/ T96 w 544"/>
                                <a:gd name="T98" fmla="+- 0 575 539"/>
                                <a:gd name="T99" fmla="*/ 575 h 601"/>
                                <a:gd name="T100" fmla="+- 0 9591 9367"/>
                                <a:gd name="T101" fmla="*/ T100 w 544"/>
                                <a:gd name="T102" fmla="+- 0 539 539"/>
                                <a:gd name="T103" fmla="*/ 53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4" h="601">
                                  <a:moveTo>
                                    <a:pt x="224" y="0"/>
                                  </a:moveTo>
                                  <a:lnTo>
                                    <a:pt x="161" y="28"/>
                                  </a:lnTo>
                                  <a:lnTo>
                                    <a:pt x="109" y="57"/>
                                  </a:lnTo>
                                  <a:lnTo>
                                    <a:pt x="33" y="116"/>
                                  </a:lnTo>
                                  <a:lnTo>
                                    <a:pt x="0" y="179"/>
                                  </a:lnTo>
                                  <a:lnTo>
                                    <a:pt x="0" y="212"/>
                                  </a:lnTo>
                                  <a:lnTo>
                                    <a:pt x="11" y="247"/>
                                  </a:lnTo>
                                  <a:lnTo>
                                    <a:pt x="68" y="322"/>
                                  </a:lnTo>
                                  <a:lnTo>
                                    <a:pt x="115" y="362"/>
                                  </a:lnTo>
                                  <a:lnTo>
                                    <a:pt x="174" y="404"/>
                                  </a:lnTo>
                                  <a:lnTo>
                                    <a:pt x="247" y="449"/>
                                  </a:lnTo>
                                  <a:lnTo>
                                    <a:pt x="332" y="497"/>
                                  </a:lnTo>
                                  <a:lnTo>
                                    <a:pt x="431" y="547"/>
                                  </a:lnTo>
                                  <a:lnTo>
                                    <a:pt x="543" y="600"/>
                                  </a:lnTo>
                                  <a:lnTo>
                                    <a:pt x="436" y="541"/>
                                  </a:lnTo>
                                  <a:lnTo>
                                    <a:pt x="343" y="485"/>
                                  </a:lnTo>
                                  <a:lnTo>
                                    <a:pt x="263" y="433"/>
                                  </a:lnTo>
                                  <a:lnTo>
                                    <a:pt x="197" y="385"/>
                                  </a:lnTo>
                                  <a:lnTo>
                                    <a:pt x="145" y="340"/>
                                  </a:lnTo>
                                  <a:lnTo>
                                    <a:pt x="78" y="257"/>
                                  </a:lnTo>
                                  <a:lnTo>
                                    <a:pt x="61" y="180"/>
                                  </a:lnTo>
                                  <a:lnTo>
                                    <a:pt x="71" y="144"/>
                                  </a:lnTo>
                                  <a:lnTo>
                                    <a:pt x="92" y="108"/>
                                  </a:lnTo>
                                  <a:lnTo>
                                    <a:pt x="125" y="72"/>
                                  </a:lnTo>
                                  <a:lnTo>
                                    <a:pt x="169" y="36"/>
                                  </a:lnTo>
                                  <a:lnTo>
                                    <a:pt x="224" y="0"/>
                                  </a:lnTo>
                                  <a:close/>
                                </a:path>
                              </a:pathLst>
                            </a:custGeom>
                            <a:solidFill>
                              <a:srgbClr val="F7941D"/>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22" name="Group 922"/>
                      <wpg:cNvGrpSpPr>
                        <a:grpSpLocks/>
                      </wpg:cNvGrpSpPr>
                      <wpg:grpSpPr bwMode="auto">
                        <a:xfrm>
                          <a:off x="0" y="457200"/>
                          <a:ext cx="1353820" cy="444500"/>
                          <a:chOff x="8736" y="1259"/>
                          <a:chExt cx="2132" cy="700"/>
                        </a:xfrm>
                      </wpg:grpSpPr>
                      <pic:pic xmlns:pic="http://schemas.openxmlformats.org/drawingml/2006/picture">
                        <pic:nvPicPr>
                          <pic:cNvPr id="923" name="Picture 9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736" y="1423"/>
                            <a:ext cx="2132" cy="53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grpSp>
                        <wpg:cNvPr id="924" name="Group 923"/>
                        <wpg:cNvGrpSpPr>
                          <a:grpSpLocks/>
                        </wpg:cNvGrpSpPr>
                        <wpg:grpSpPr bwMode="auto">
                          <a:xfrm>
                            <a:off x="9011" y="1259"/>
                            <a:ext cx="1287" cy="258"/>
                            <a:chOff x="9011" y="1259"/>
                            <a:chExt cx="1287" cy="258"/>
                          </a:xfrm>
                        </wpg:grpSpPr>
                        <wps:wsp>
                          <wps:cNvPr id="925" name="Freeform 930"/>
                          <wps:cNvSpPr>
                            <a:spLocks/>
                          </wps:cNvSpPr>
                          <wps:spPr bwMode="auto">
                            <a:xfrm>
                              <a:off x="9011" y="1259"/>
                              <a:ext cx="1287" cy="258"/>
                            </a:xfrm>
                            <a:custGeom>
                              <a:avLst/>
                              <a:gdLst>
                                <a:gd name="T0" fmla="+- 0 9028 9011"/>
                                <a:gd name="T1" fmla="*/ T0 w 1287"/>
                                <a:gd name="T2" fmla="+- 0 1467 1259"/>
                                <a:gd name="T3" fmla="*/ 1467 h 258"/>
                                <a:gd name="T4" fmla="+- 0 9023 9011"/>
                                <a:gd name="T5" fmla="*/ T4 w 1287"/>
                                <a:gd name="T6" fmla="+- 0 1467 1259"/>
                                <a:gd name="T7" fmla="*/ 1467 h 258"/>
                                <a:gd name="T8" fmla="+- 0 9011 9011"/>
                                <a:gd name="T9" fmla="*/ T8 w 1287"/>
                                <a:gd name="T10" fmla="+- 0 1478 1259"/>
                                <a:gd name="T11" fmla="*/ 1478 h 258"/>
                                <a:gd name="T12" fmla="+- 0 9011 9011"/>
                                <a:gd name="T13" fmla="*/ T12 w 1287"/>
                                <a:gd name="T14" fmla="+- 0 1483 1259"/>
                                <a:gd name="T15" fmla="*/ 1483 h 258"/>
                                <a:gd name="T16" fmla="+- 0 9017 9011"/>
                                <a:gd name="T17" fmla="*/ T16 w 1287"/>
                                <a:gd name="T18" fmla="+- 0 1492 1259"/>
                                <a:gd name="T19" fmla="*/ 1492 h 258"/>
                                <a:gd name="T20" fmla="+- 0 9033 9011"/>
                                <a:gd name="T21" fmla="*/ T20 w 1287"/>
                                <a:gd name="T22" fmla="+- 0 1503 1259"/>
                                <a:gd name="T23" fmla="*/ 1503 h 258"/>
                                <a:gd name="T24" fmla="+- 0 9057 9011"/>
                                <a:gd name="T25" fmla="*/ T24 w 1287"/>
                                <a:gd name="T26" fmla="+- 0 1513 1259"/>
                                <a:gd name="T27" fmla="*/ 1513 h 258"/>
                                <a:gd name="T28" fmla="+- 0 9084 9011"/>
                                <a:gd name="T29" fmla="*/ T28 w 1287"/>
                                <a:gd name="T30" fmla="+- 0 1517 1259"/>
                                <a:gd name="T31" fmla="*/ 1517 h 258"/>
                                <a:gd name="T32" fmla="+- 0 9120 9011"/>
                                <a:gd name="T33" fmla="*/ T32 w 1287"/>
                                <a:gd name="T34" fmla="+- 0 1505 1259"/>
                                <a:gd name="T35" fmla="*/ 1505 h 258"/>
                                <a:gd name="T36" fmla="+- 0 9082 9011"/>
                                <a:gd name="T37" fmla="*/ T36 w 1287"/>
                                <a:gd name="T38" fmla="+- 0 1505 1259"/>
                                <a:gd name="T39" fmla="*/ 1505 h 258"/>
                                <a:gd name="T40" fmla="+- 0 9059 9011"/>
                                <a:gd name="T41" fmla="*/ T40 w 1287"/>
                                <a:gd name="T42" fmla="+- 0 1499 1259"/>
                                <a:gd name="T43" fmla="*/ 1499 h 258"/>
                                <a:gd name="T44" fmla="+- 0 9043 9011"/>
                                <a:gd name="T45" fmla="*/ T44 w 1287"/>
                                <a:gd name="T46" fmla="+- 0 1486 1259"/>
                                <a:gd name="T47" fmla="*/ 1486 h 258"/>
                                <a:gd name="T48" fmla="+- 0 9033 9011"/>
                                <a:gd name="T49" fmla="*/ T48 w 1287"/>
                                <a:gd name="T50" fmla="+- 0 1473 1259"/>
                                <a:gd name="T51" fmla="*/ 1473 h 258"/>
                                <a:gd name="T52" fmla="+- 0 9028 9011"/>
                                <a:gd name="T53" fmla="*/ T52 w 1287"/>
                                <a:gd name="T54" fmla="+- 0 1467 1259"/>
                                <a:gd name="T55" fmla="*/ 146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7" h="258">
                                  <a:moveTo>
                                    <a:pt x="17" y="208"/>
                                  </a:moveTo>
                                  <a:lnTo>
                                    <a:pt x="12" y="208"/>
                                  </a:lnTo>
                                  <a:lnTo>
                                    <a:pt x="0" y="219"/>
                                  </a:lnTo>
                                  <a:lnTo>
                                    <a:pt x="0" y="224"/>
                                  </a:lnTo>
                                  <a:lnTo>
                                    <a:pt x="6" y="233"/>
                                  </a:lnTo>
                                  <a:lnTo>
                                    <a:pt x="22" y="244"/>
                                  </a:lnTo>
                                  <a:lnTo>
                                    <a:pt x="46" y="254"/>
                                  </a:lnTo>
                                  <a:lnTo>
                                    <a:pt x="73" y="258"/>
                                  </a:lnTo>
                                  <a:lnTo>
                                    <a:pt x="109" y="246"/>
                                  </a:lnTo>
                                  <a:lnTo>
                                    <a:pt x="71" y="246"/>
                                  </a:lnTo>
                                  <a:lnTo>
                                    <a:pt x="48" y="240"/>
                                  </a:lnTo>
                                  <a:lnTo>
                                    <a:pt x="32" y="227"/>
                                  </a:lnTo>
                                  <a:lnTo>
                                    <a:pt x="22" y="214"/>
                                  </a:lnTo>
                                  <a:lnTo>
                                    <a:pt x="17" y="208"/>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9"/>
                          <wps:cNvSpPr>
                            <a:spLocks/>
                          </wps:cNvSpPr>
                          <wps:spPr bwMode="auto">
                            <a:xfrm>
                              <a:off x="9011" y="1259"/>
                              <a:ext cx="1287" cy="258"/>
                            </a:xfrm>
                            <a:custGeom>
                              <a:avLst/>
                              <a:gdLst>
                                <a:gd name="T0" fmla="+- 0 9263 9011"/>
                                <a:gd name="T1" fmla="*/ T0 w 1287"/>
                                <a:gd name="T2" fmla="+- 0 1374 1259"/>
                                <a:gd name="T3" fmla="*/ 1374 h 258"/>
                                <a:gd name="T4" fmla="+- 0 9219 9011"/>
                                <a:gd name="T5" fmla="*/ T4 w 1287"/>
                                <a:gd name="T6" fmla="+- 0 1394 1259"/>
                                <a:gd name="T7" fmla="*/ 1394 h 258"/>
                                <a:gd name="T8" fmla="+- 0 9177 9011"/>
                                <a:gd name="T9" fmla="*/ T8 w 1287"/>
                                <a:gd name="T10" fmla="+- 0 1439 1259"/>
                                <a:gd name="T11" fmla="*/ 1439 h 258"/>
                                <a:gd name="T12" fmla="+- 0 9133 9011"/>
                                <a:gd name="T13" fmla="*/ T12 w 1287"/>
                                <a:gd name="T14" fmla="+- 0 1485 1259"/>
                                <a:gd name="T15" fmla="*/ 1485 h 258"/>
                                <a:gd name="T16" fmla="+- 0 9082 9011"/>
                                <a:gd name="T17" fmla="*/ T16 w 1287"/>
                                <a:gd name="T18" fmla="+- 0 1505 1259"/>
                                <a:gd name="T19" fmla="*/ 1505 h 258"/>
                                <a:gd name="T20" fmla="+- 0 9120 9011"/>
                                <a:gd name="T21" fmla="*/ T20 w 1287"/>
                                <a:gd name="T22" fmla="+- 0 1505 1259"/>
                                <a:gd name="T23" fmla="*/ 1505 h 258"/>
                                <a:gd name="T24" fmla="+- 0 9146 9011"/>
                                <a:gd name="T25" fmla="*/ T24 w 1287"/>
                                <a:gd name="T26" fmla="+- 0 1497 1259"/>
                                <a:gd name="T27" fmla="*/ 1497 h 258"/>
                                <a:gd name="T28" fmla="+- 0 9200 9011"/>
                                <a:gd name="T29" fmla="*/ T28 w 1287"/>
                                <a:gd name="T30" fmla="+- 0 1454 1259"/>
                                <a:gd name="T31" fmla="*/ 1454 h 258"/>
                                <a:gd name="T32" fmla="+- 0 9245 9011"/>
                                <a:gd name="T33" fmla="*/ T32 w 1287"/>
                                <a:gd name="T34" fmla="+- 0 1411 1259"/>
                                <a:gd name="T35" fmla="*/ 1411 h 258"/>
                                <a:gd name="T36" fmla="+- 0 9278 9011"/>
                                <a:gd name="T37" fmla="*/ T36 w 1287"/>
                                <a:gd name="T38" fmla="+- 0 1391 1259"/>
                                <a:gd name="T39" fmla="*/ 1391 h 258"/>
                                <a:gd name="T40" fmla="+- 0 9340 9011"/>
                                <a:gd name="T41" fmla="*/ T40 w 1287"/>
                                <a:gd name="T42" fmla="+- 0 1391 1259"/>
                                <a:gd name="T43" fmla="*/ 1391 h 258"/>
                                <a:gd name="T44" fmla="+- 0 9349 9011"/>
                                <a:gd name="T45" fmla="*/ T44 w 1287"/>
                                <a:gd name="T46" fmla="+- 0 1388 1259"/>
                                <a:gd name="T47" fmla="*/ 1388 h 258"/>
                                <a:gd name="T48" fmla="+- 0 9322 9011"/>
                                <a:gd name="T49" fmla="*/ T48 w 1287"/>
                                <a:gd name="T50" fmla="+- 0 1388 1259"/>
                                <a:gd name="T51" fmla="*/ 1388 h 258"/>
                                <a:gd name="T52" fmla="+- 0 9307 9011"/>
                                <a:gd name="T53" fmla="*/ T52 w 1287"/>
                                <a:gd name="T54" fmla="+- 0 1386 1259"/>
                                <a:gd name="T55" fmla="*/ 1386 h 258"/>
                                <a:gd name="T56" fmla="+- 0 9294 9011"/>
                                <a:gd name="T57" fmla="*/ T56 w 1287"/>
                                <a:gd name="T58" fmla="+- 0 1381 1259"/>
                                <a:gd name="T59" fmla="*/ 1381 h 258"/>
                                <a:gd name="T60" fmla="+- 0 9280 9011"/>
                                <a:gd name="T61" fmla="*/ T60 w 1287"/>
                                <a:gd name="T62" fmla="+- 0 1376 1259"/>
                                <a:gd name="T63" fmla="*/ 1376 h 258"/>
                                <a:gd name="T64" fmla="+- 0 9263 9011"/>
                                <a:gd name="T65" fmla="*/ T64 w 1287"/>
                                <a:gd name="T66" fmla="+- 0 1374 1259"/>
                                <a:gd name="T67" fmla="*/ 137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7" h="258">
                                  <a:moveTo>
                                    <a:pt x="252" y="115"/>
                                  </a:moveTo>
                                  <a:lnTo>
                                    <a:pt x="208" y="135"/>
                                  </a:lnTo>
                                  <a:lnTo>
                                    <a:pt x="166" y="180"/>
                                  </a:lnTo>
                                  <a:lnTo>
                                    <a:pt x="122" y="226"/>
                                  </a:lnTo>
                                  <a:lnTo>
                                    <a:pt x="71" y="246"/>
                                  </a:lnTo>
                                  <a:lnTo>
                                    <a:pt x="109" y="246"/>
                                  </a:lnTo>
                                  <a:lnTo>
                                    <a:pt x="135" y="238"/>
                                  </a:lnTo>
                                  <a:lnTo>
                                    <a:pt x="189" y="195"/>
                                  </a:lnTo>
                                  <a:lnTo>
                                    <a:pt x="234" y="152"/>
                                  </a:lnTo>
                                  <a:lnTo>
                                    <a:pt x="267" y="132"/>
                                  </a:lnTo>
                                  <a:lnTo>
                                    <a:pt x="329" y="132"/>
                                  </a:lnTo>
                                  <a:lnTo>
                                    <a:pt x="338" y="129"/>
                                  </a:lnTo>
                                  <a:lnTo>
                                    <a:pt x="311" y="129"/>
                                  </a:lnTo>
                                  <a:lnTo>
                                    <a:pt x="296" y="127"/>
                                  </a:lnTo>
                                  <a:lnTo>
                                    <a:pt x="283" y="122"/>
                                  </a:lnTo>
                                  <a:lnTo>
                                    <a:pt x="269" y="117"/>
                                  </a:lnTo>
                                  <a:lnTo>
                                    <a:pt x="252" y="115"/>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wps:cNvSpPr>
                          <wps:spPr bwMode="auto">
                            <a:xfrm>
                              <a:off x="9011" y="1259"/>
                              <a:ext cx="1287" cy="258"/>
                            </a:xfrm>
                            <a:custGeom>
                              <a:avLst/>
                              <a:gdLst>
                                <a:gd name="T0" fmla="+- 0 10236 9011"/>
                                <a:gd name="T1" fmla="*/ T0 w 1287"/>
                                <a:gd name="T2" fmla="+- 0 1292 1259"/>
                                <a:gd name="T3" fmla="*/ 1292 h 258"/>
                                <a:gd name="T4" fmla="+- 0 10179 9011"/>
                                <a:gd name="T5" fmla="*/ T4 w 1287"/>
                                <a:gd name="T6" fmla="+- 0 1292 1259"/>
                                <a:gd name="T7" fmla="*/ 1292 h 258"/>
                                <a:gd name="T8" fmla="+- 0 10196 9011"/>
                                <a:gd name="T9" fmla="*/ T8 w 1287"/>
                                <a:gd name="T10" fmla="+- 0 1299 1259"/>
                                <a:gd name="T11" fmla="*/ 1299 h 258"/>
                                <a:gd name="T12" fmla="+- 0 10221 9011"/>
                                <a:gd name="T13" fmla="*/ T12 w 1287"/>
                                <a:gd name="T14" fmla="+- 0 1316 1259"/>
                                <a:gd name="T15" fmla="*/ 1316 h 258"/>
                                <a:gd name="T16" fmla="+- 0 10243 9011"/>
                                <a:gd name="T17" fmla="*/ T16 w 1287"/>
                                <a:gd name="T18" fmla="+- 0 1335 1259"/>
                                <a:gd name="T19" fmla="*/ 1335 h 258"/>
                                <a:gd name="T20" fmla="+- 0 10253 9011"/>
                                <a:gd name="T21" fmla="*/ T20 w 1287"/>
                                <a:gd name="T22" fmla="+- 0 1351 1259"/>
                                <a:gd name="T23" fmla="*/ 1351 h 258"/>
                                <a:gd name="T24" fmla="+- 0 10253 9011"/>
                                <a:gd name="T25" fmla="*/ T24 w 1287"/>
                                <a:gd name="T26" fmla="+- 0 1366 1259"/>
                                <a:gd name="T27" fmla="*/ 1366 h 258"/>
                                <a:gd name="T28" fmla="+- 0 10246 9011"/>
                                <a:gd name="T29" fmla="*/ T28 w 1287"/>
                                <a:gd name="T30" fmla="+- 0 1366 1259"/>
                                <a:gd name="T31" fmla="*/ 1366 h 258"/>
                                <a:gd name="T32" fmla="+- 0 10235 9011"/>
                                <a:gd name="T33" fmla="*/ T32 w 1287"/>
                                <a:gd name="T34" fmla="+- 0 1375 1259"/>
                                <a:gd name="T35" fmla="*/ 1375 h 258"/>
                                <a:gd name="T36" fmla="+- 0 10227 9011"/>
                                <a:gd name="T37" fmla="*/ T36 w 1287"/>
                                <a:gd name="T38" fmla="+- 0 1378 1259"/>
                                <a:gd name="T39" fmla="*/ 1378 h 258"/>
                                <a:gd name="T40" fmla="+- 0 10233 9011"/>
                                <a:gd name="T41" fmla="*/ T40 w 1287"/>
                                <a:gd name="T42" fmla="+- 0 1383 1259"/>
                                <a:gd name="T43" fmla="*/ 1383 h 258"/>
                                <a:gd name="T44" fmla="+- 0 10245 9011"/>
                                <a:gd name="T45" fmla="*/ T44 w 1287"/>
                                <a:gd name="T46" fmla="+- 0 1393 1259"/>
                                <a:gd name="T47" fmla="*/ 1393 h 258"/>
                                <a:gd name="T48" fmla="+- 0 10255 9011"/>
                                <a:gd name="T49" fmla="*/ T48 w 1287"/>
                                <a:gd name="T50" fmla="+- 0 1406 1259"/>
                                <a:gd name="T51" fmla="*/ 1406 h 258"/>
                                <a:gd name="T52" fmla="+- 0 10264 9011"/>
                                <a:gd name="T53" fmla="*/ T52 w 1287"/>
                                <a:gd name="T54" fmla="+- 0 1417 1259"/>
                                <a:gd name="T55" fmla="*/ 1417 h 258"/>
                                <a:gd name="T56" fmla="+- 0 10271 9011"/>
                                <a:gd name="T57" fmla="*/ T56 w 1287"/>
                                <a:gd name="T58" fmla="+- 0 1426 1259"/>
                                <a:gd name="T59" fmla="*/ 1426 h 258"/>
                                <a:gd name="T60" fmla="+- 0 10274 9011"/>
                                <a:gd name="T61" fmla="*/ T60 w 1287"/>
                                <a:gd name="T62" fmla="+- 0 1429 1259"/>
                                <a:gd name="T63" fmla="*/ 1429 h 258"/>
                                <a:gd name="T64" fmla="+- 0 10277 9011"/>
                                <a:gd name="T65" fmla="*/ T64 w 1287"/>
                                <a:gd name="T66" fmla="+- 0 1429 1259"/>
                                <a:gd name="T67" fmla="*/ 1429 h 258"/>
                                <a:gd name="T68" fmla="+- 0 10279 9011"/>
                                <a:gd name="T69" fmla="*/ T68 w 1287"/>
                                <a:gd name="T70" fmla="+- 0 1424 1259"/>
                                <a:gd name="T71" fmla="*/ 1424 h 258"/>
                                <a:gd name="T72" fmla="+- 0 10284 9011"/>
                                <a:gd name="T73" fmla="*/ T72 w 1287"/>
                                <a:gd name="T74" fmla="+- 0 1415 1259"/>
                                <a:gd name="T75" fmla="*/ 1415 h 258"/>
                                <a:gd name="T76" fmla="+- 0 10290 9011"/>
                                <a:gd name="T77" fmla="*/ T76 w 1287"/>
                                <a:gd name="T78" fmla="+- 0 1402 1259"/>
                                <a:gd name="T79" fmla="*/ 1402 h 258"/>
                                <a:gd name="T80" fmla="+- 0 10295 9011"/>
                                <a:gd name="T81" fmla="*/ T80 w 1287"/>
                                <a:gd name="T82" fmla="+- 0 1386 1259"/>
                                <a:gd name="T83" fmla="*/ 1386 h 258"/>
                                <a:gd name="T84" fmla="+- 0 10298 9011"/>
                                <a:gd name="T85" fmla="*/ T84 w 1287"/>
                                <a:gd name="T86" fmla="+- 0 1365 1259"/>
                                <a:gd name="T87" fmla="*/ 1365 h 258"/>
                                <a:gd name="T88" fmla="+- 0 10288 9011"/>
                                <a:gd name="T89" fmla="*/ T88 w 1287"/>
                                <a:gd name="T90" fmla="+- 0 1336 1259"/>
                                <a:gd name="T91" fmla="*/ 1336 h 258"/>
                                <a:gd name="T92" fmla="+- 0 10263 9011"/>
                                <a:gd name="T93" fmla="*/ T92 w 1287"/>
                                <a:gd name="T94" fmla="+- 0 1308 1259"/>
                                <a:gd name="T95" fmla="*/ 1308 h 258"/>
                                <a:gd name="T96" fmla="+- 0 10236 9011"/>
                                <a:gd name="T97" fmla="*/ T96 w 1287"/>
                                <a:gd name="T98" fmla="+- 0 1292 1259"/>
                                <a:gd name="T99" fmla="*/ 12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87" h="258">
                                  <a:moveTo>
                                    <a:pt x="1225" y="33"/>
                                  </a:moveTo>
                                  <a:lnTo>
                                    <a:pt x="1168" y="33"/>
                                  </a:lnTo>
                                  <a:lnTo>
                                    <a:pt x="1185" y="40"/>
                                  </a:lnTo>
                                  <a:lnTo>
                                    <a:pt x="1210" y="57"/>
                                  </a:lnTo>
                                  <a:lnTo>
                                    <a:pt x="1232" y="76"/>
                                  </a:lnTo>
                                  <a:lnTo>
                                    <a:pt x="1242" y="92"/>
                                  </a:lnTo>
                                  <a:lnTo>
                                    <a:pt x="1242" y="107"/>
                                  </a:lnTo>
                                  <a:lnTo>
                                    <a:pt x="1235" y="107"/>
                                  </a:lnTo>
                                  <a:lnTo>
                                    <a:pt x="1224" y="116"/>
                                  </a:lnTo>
                                  <a:lnTo>
                                    <a:pt x="1216" y="119"/>
                                  </a:lnTo>
                                  <a:lnTo>
                                    <a:pt x="1222" y="124"/>
                                  </a:lnTo>
                                  <a:lnTo>
                                    <a:pt x="1234" y="134"/>
                                  </a:lnTo>
                                  <a:lnTo>
                                    <a:pt x="1244" y="147"/>
                                  </a:lnTo>
                                  <a:lnTo>
                                    <a:pt x="1253" y="158"/>
                                  </a:lnTo>
                                  <a:lnTo>
                                    <a:pt x="1260" y="167"/>
                                  </a:lnTo>
                                  <a:lnTo>
                                    <a:pt x="1263" y="170"/>
                                  </a:lnTo>
                                  <a:lnTo>
                                    <a:pt x="1266" y="170"/>
                                  </a:lnTo>
                                  <a:lnTo>
                                    <a:pt x="1268" y="165"/>
                                  </a:lnTo>
                                  <a:lnTo>
                                    <a:pt x="1273" y="156"/>
                                  </a:lnTo>
                                  <a:lnTo>
                                    <a:pt x="1279" y="143"/>
                                  </a:lnTo>
                                  <a:lnTo>
                                    <a:pt x="1284" y="127"/>
                                  </a:lnTo>
                                  <a:lnTo>
                                    <a:pt x="1287" y="106"/>
                                  </a:lnTo>
                                  <a:lnTo>
                                    <a:pt x="1277" y="77"/>
                                  </a:lnTo>
                                  <a:lnTo>
                                    <a:pt x="1252" y="49"/>
                                  </a:lnTo>
                                  <a:lnTo>
                                    <a:pt x="1225" y="33"/>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28" name="Freeform 927"/>
                          <wps:cNvSpPr>
                            <a:spLocks/>
                          </wps:cNvSpPr>
                          <wps:spPr bwMode="auto">
                            <a:xfrm>
                              <a:off x="9011" y="1259"/>
                              <a:ext cx="1287" cy="258"/>
                            </a:xfrm>
                            <a:custGeom>
                              <a:avLst/>
                              <a:gdLst>
                                <a:gd name="T0" fmla="+- 0 9340 9011"/>
                                <a:gd name="T1" fmla="*/ T0 w 1287"/>
                                <a:gd name="T2" fmla="+- 0 1391 1259"/>
                                <a:gd name="T3" fmla="*/ 1391 h 258"/>
                                <a:gd name="T4" fmla="+- 0 9278 9011"/>
                                <a:gd name="T5" fmla="*/ T4 w 1287"/>
                                <a:gd name="T6" fmla="+- 0 1391 1259"/>
                                <a:gd name="T7" fmla="*/ 1391 h 258"/>
                                <a:gd name="T8" fmla="+- 0 9292 9011"/>
                                <a:gd name="T9" fmla="*/ T8 w 1287"/>
                                <a:gd name="T10" fmla="+- 0 1392 1259"/>
                                <a:gd name="T11" fmla="*/ 1392 h 258"/>
                                <a:gd name="T12" fmla="+- 0 9299 9011"/>
                                <a:gd name="T13" fmla="*/ T12 w 1287"/>
                                <a:gd name="T14" fmla="+- 0 1395 1259"/>
                                <a:gd name="T15" fmla="*/ 1395 h 258"/>
                                <a:gd name="T16" fmla="+- 0 9305 9011"/>
                                <a:gd name="T17" fmla="*/ T16 w 1287"/>
                                <a:gd name="T18" fmla="+- 0 1398 1259"/>
                                <a:gd name="T19" fmla="*/ 1398 h 258"/>
                                <a:gd name="T20" fmla="+- 0 9314 9011"/>
                                <a:gd name="T21" fmla="*/ T20 w 1287"/>
                                <a:gd name="T22" fmla="+- 0 1401 1259"/>
                                <a:gd name="T23" fmla="*/ 1401 h 258"/>
                                <a:gd name="T24" fmla="+- 0 9340 9011"/>
                                <a:gd name="T25" fmla="*/ T24 w 1287"/>
                                <a:gd name="T26" fmla="+- 0 1391 1259"/>
                                <a:gd name="T27" fmla="*/ 1391 h 258"/>
                              </a:gdLst>
                              <a:ahLst/>
                              <a:cxnLst>
                                <a:cxn ang="0">
                                  <a:pos x="T1" y="T3"/>
                                </a:cxn>
                                <a:cxn ang="0">
                                  <a:pos x="T5" y="T7"/>
                                </a:cxn>
                                <a:cxn ang="0">
                                  <a:pos x="T9" y="T11"/>
                                </a:cxn>
                                <a:cxn ang="0">
                                  <a:pos x="T13" y="T15"/>
                                </a:cxn>
                                <a:cxn ang="0">
                                  <a:pos x="T17" y="T19"/>
                                </a:cxn>
                                <a:cxn ang="0">
                                  <a:pos x="T21" y="T23"/>
                                </a:cxn>
                                <a:cxn ang="0">
                                  <a:pos x="T25" y="T27"/>
                                </a:cxn>
                              </a:cxnLst>
                              <a:rect l="0" t="0" r="r" b="b"/>
                              <a:pathLst>
                                <a:path w="1287" h="258">
                                  <a:moveTo>
                                    <a:pt x="329" y="132"/>
                                  </a:moveTo>
                                  <a:lnTo>
                                    <a:pt x="267" y="132"/>
                                  </a:lnTo>
                                  <a:lnTo>
                                    <a:pt x="281" y="133"/>
                                  </a:lnTo>
                                  <a:lnTo>
                                    <a:pt x="288" y="136"/>
                                  </a:lnTo>
                                  <a:lnTo>
                                    <a:pt x="294" y="139"/>
                                  </a:lnTo>
                                  <a:lnTo>
                                    <a:pt x="303" y="142"/>
                                  </a:lnTo>
                                  <a:lnTo>
                                    <a:pt x="329" y="132"/>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29" name="Freeform 926"/>
                          <wps:cNvSpPr>
                            <a:spLocks/>
                          </wps:cNvSpPr>
                          <wps:spPr bwMode="auto">
                            <a:xfrm>
                              <a:off x="9011" y="1259"/>
                              <a:ext cx="1287" cy="258"/>
                            </a:xfrm>
                            <a:custGeom>
                              <a:avLst/>
                              <a:gdLst>
                                <a:gd name="T0" fmla="+- 0 9409 9011"/>
                                <a:gd name="T1" fmla="*/ T0 w 1287"/>
                                <a:gd name="T2" fmla="+- 0 1259 1259"/>
                                <a:gd name="T3" fmla="*/ 1259 h 258"/>
                                <a:gd name="T4" fmla="+- 0 9393 9011"/>
                                <a:gd name="T5" fmla="*/ T4 w 1287"/>
                                <a:gd name="T6" fmla="+- 0 1277 1259"/>
                                <a:gd name="T7" fmla="*/ 1277 h 258"/>
                                <a:gd name="T8" fmla="+- 0 9372 9011"/>
                                <a:gd name="T9" fmla="*/ T8 w 1287"/>
                                <a:gd name="T10" fmla="+- 0 1321 1259"/>
                                <a:gd name="T11" fmla="*/ 1321 h 258"/>
                                <a:gd name="T12" fmla="+- 0 9348 9011"/>
                                <a:gd name="T13" fmla="*/ T12 w 1287"/>
                                <a:gd name="T14" fmla="+- 0 1367 1259"/>
                                <a:gd name="T15" fmla="*/ 1367 h 258"/>
                                <a:gd name="T16" fmla="+- 0 9322 9011"/>
                                <a:gd name="T17" fmla="*/ T16 w 1287"/>
                                <a:gd name="T18" fmla="+- 0 1388 1259"/>
                                <a:gd name="T19" fmla="*/ 1388 h 258"/>
                                <a:gd name="T20" fmla="+- 0 9349 9011"/>
                                <a:gd name="T21" fmla="*/ T20 w 1287"/>
                                <a:gd name="T22" fmla="+- 0 1388 1259"/>
                                <a:gd name="T23" fmla="*/ 1388 h 258"/>
                                <a:gd name="T24" fmla="+- 0 9377 9011"/>
                                <a:gd name="T25" fmla="*/ T24 w 1287"/>
                                <a:gd name="T26" fmla="+- 0 1347 1259"/>
                                <a:gd name="T27" fmla="*/ 1347 h 258"/>
                                <a:gd name="T28" fmla="+- 0 9397 9011"/>
                                <a:gd name="T29" fmla="*/ T28 w 1287"/>
                                <a:gd name="T30" fmla="+- 0 1304 1259"/>
                                <a:gd name="T31" fmla="*/ 1304 h 258"/>
                                <a:gd name="T32" fmla="+- 0 9411 9011"/>
                                <a:gd name="T33" fmla="*/ T32 w 1287"/>
                                <a:gd name="T34" fmla="+- 0 1284 1259"/>
                                <a:gd name="T35" fmla="*/ 1284 h 258"/>
                                <a:gd name="T36" fmla="+- 0 9502 9011"/>
                                <a:gd name="T37" fmla="*/ T36 w 1287"/>
                                <a:gd name="T38" fmla="+- 0 1284 1259"/>
                                <a:gd name="T39" fmla="*/ 1284 h 258"/>
                                <a:gd name="T40" fmla="+- 0 9498 9011"/>
                                <a:gd name="T41" fmla="*/ T40 w 1287"/>
                                <a:gd name="T42" fmla="+- 0 1283 1259"/>
                                <a:gd name="T43" fmla="*/ 1283 h 258"/>
                                <a:gd name="T44" fmla="+- 0 9440 9011"/>
                                <a:gd name="T45" fmla="*/ T44 w 1287"/>
                                <a:gd name="T46" fmla="+- 0 1269 1259"/>
                                <a:gd name="T47" fmla="*/ 1269 h 258"/>
                                <a:gd name="T48" fmla="+- 0 9409 9011"/>
                                <a:gd name="T49" fmla="*/ T48 w 1287"/>
                                <a:gd name="T50" fmla="+- 0 1259 1259"/>
                                <a:gd name="T51" fmla="*/ 125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398" y="0"/>
                                  </a:moveTo>
                                  <a:lnTo>
                                    <a:pt x="382" y="18"/>
                                  </a:lnTo>
                                  <a:lnTo>
                                    <a:pt x="361" y="62"/>
                                  </a:lnTo>
                                  <a:lnTo>
                                    <a:pt x="337" y="108"/>
                                  </a:lnTo>
                                  <a:lnTo>
                                    <a:pt x="311" y="129"/>
                                  </a:lnTo>
                                  <a:lnTo>
                                    <a:pt x="338" y="129"/>
                                  </a:lnTo>
                                  <a:lnTo>
                                    <a:pt x="366" y="88"/>
                                  </a:lnTo>
                                  <a:lnTo>
                                    <a:pt x="386" y="45"/>
                                  </a:lnTo>
                                  <a:lnTo>
                                    <a:pt x="400" y="25"/>
                                  </a:lnTo>
                                  <a:lnTo>
                                    <a:pt x="491" y="25"/>
                                  </a:lnTo>
                                  <a:lnTo>
                                    <a:pt x="487" y="24"/>
                                  </a:lnTo>
                                  <a:lnTo>
                                    <a:pt x="429" y="10"/>
                                  </a:lnTo>
                                  <a:lnTo>
                                    <a:pt x="398" y="0"/>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30" name="Freeform 925"/>
                          <wps:cNvSpPr>
                            <a:spLocks/>
                          </wps:cNvSpPr>
                          <wps:spPr bwMode="auto">
                            <a:xfrm>
                              <a:off x="9011" y="1420"/>
                              <a:ext cx="1287" cy="97"/>
                            </a:xfrm>
                            <a:custGeom>
                              <a:avLst/>
                              <a:gdLst>
                                <a:gd name="T0" fmla="+- 0 9502 9011"/>
                                <a:gd name="T1" fmla="*/ T0 w 1287"/>
                                <a:gd name="T2" fmla="+- 0 1284 1259"/>
                                <a:gd name="T3" fmla="*/ 1284 h 258"/>
                                <a:gd name="T4" fmla="+- 0 9411 9011"/>
                                <a:gd name="T5" fmla="*/ T4 w 1287"/>
                                <a:gd name="T6" fmla="+- 0 1284 1259"/>
                                <a:gd name="T7" fmla="*/ 1284 h 258"/>
                                <a:gd name="T8" fmla="+- 0 9437 9011"/>
                                <a:gd name="T9" fmla="*/ T8 w 1287"/>
                                <a:gd name="T10" fmla="+- 0 1290 1259"/>
                                <a:gd name="T11" fmla="*/ 1290 h 258"/>
                                <a:gd name="T12" fmla="+- 0 9494 9011"/>
                                <a:gd name="T13" fmla="*/ T12 w 1287"/>
                                <a:gd name="T14" fmla="+- 0 1305 1259"/>
                                <a:gd name="T15" fmla="*/ 1305 h 258"/>
                                <a:gd name="T16" fmla="+- 0 9574 9011"/>
                                <a:gd name="T17" fmla="*/ T16 w 1287"/>
                                <a:gd name="T18" fmla="+- 0 1325 1259"/>
                                <a:gd name="T19" fmla="*/ 1325 h 258"/>
                                <a:gd name="T20" fmla="+- 0 9666 9011"/>
                                <a:gd name="T21" fmla="*/ T20 w 1287"/>
                                <a:gd name="T22" fmla="+- 0 1345 1259"/>
                                <a:gd name="T23" fmla="*/ 1345 h 258"/>
                                <a:gd name="T24" fmla="+- 0 9762 9011"/>
                                <a:gd name="T25" fmla="*/ T24 w 1287"/>
                                <a:gd name="T26" fmla="+- 0 1360 1259"/>
                                <a:gd name="T27" fmla="*/ 1360 h 258"/>
                                <a:gd name="T28" fmla="+- 0 9850 9011"/>
                                <a:gd name="T29" fmla="*/ T28 w 1287"/>
                                <a:gd name="T30" fmla="+- 0 1367 1259"/>
                                <a:gd name="T31" fmla="*/ 1367 h 258"/>
                                <a:gd name="T32" fmla="+- 0 9907 9011"/>
                                <a:gd name="T33" fmla="*/ T32 w 1287"/>
                                <a:gd name="T34" fmla="+- 0 1364 1259"/>
                                <a:gd name="T35" fmla="*/ 1364 h 258"/>
                                <a:gd name="T36" fmla="+- 0 9958 9011"/>
                                <a:gd name="T37" fmla="*/ T36 w 1287"/>
                                <a:gd name="T38" fmla="+- 0 1356 1259"/>
                                <a:gd name="T39" fmla="*/ 1356 h 258"/>
                                <a:gd name="T40" fmla="+- 0 10004 9011"/>
                                <a:gd name="T41" fmla="*/ T40 w 1287"/>
                                <a:gd name="T42" fmla="+- 0 1346 1259"/>
                                <a:gd name="T43" fmla="*/ 1346 h 258"/>
                                <a:gd name="T44" fmla="+- 0 10044 9011"/>
                                <a:gd name="T45" fmla="*/ T44 w 1287"/>
                                <a:gd name="T46" fmla="+- 0 1336 1259"/>
                                <a:gd name="T47" fmla="*/ 1336 h 258"/>
                                <a:gd name="T48" fmla="+- 0 10062 9011"/>
                                <a:gd name="T49" fmla="*/ T48 w 1287"/>
                                <a:gd name="T50" fmla="+- 0 1331 1259"/>
                                <a:gd name="T51" fmla="*/ 1331 h 258"/>
                                <a:gd name="T52" fmla="+- 0 9867 9011"/>
                                <a:gd name="T53" fmla="*/ T52 w 1287"/>
                                <a:gd name="T54" fmla="+- 0 1331 1259"/>
                                <a:gd name="T55" fmla="*/ 1331 h 258"/>
                                <a:gd name="T56" fmla="+- 0 9766 9011"/>
                                <a:gd name="T57" fmla="*/ T56 w 1287"/>
                                <a:gd name="T58" fmla="+- 0 1326 1259"/>
                                <a:gd name="T59" fmla="*/ 1326 h 258"/>
                                <a:gd name="T60" fmla="+- 0 9666 9011"/>
                                <a:gd name="T61" fmla="*/ T60 w 1287"/>
                                <a:gd name="T62" fmla="+- 0 1315 1259"/>
                                <a:gd name="T63" fmla="*/ 1315 h 258"/>
                                <a:gd name="T64" fmla="+- 0 9575 9011"/>
                                <a:gd name="T65" fmla="*/ T64 w 1287"/>
                                <a:gd name="T66" fmla="+- 0 1300 1259"/>
                                <a:gd name="T67" fmla="*/ 1300 h 258"/>
                                <a:gd name="T68" fmla="+- 0 9502 9011"/>
                                <a:gd name="T69" fmla="*/ T68 w 1287"/>
                                <a:gd name="T70" fmla="+- 0 1284 1259"/>
                                <a:gd name="T71" fmla="*/ 128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7" h="258">
                                  <a:moveTo>
                                    <a:pt x="491" y="25"/>
                                  </a:moveTo>
                                  <a:lnTo>
                                    <a:pt x="400" y="25"/>
                                  </a:lnTo>
                                  <a:lnTo>
                                    <a:pt x="426" y="31"/>
                                  </a:lnTo>
                                  <a:lnTo>
                                    <a:pt x="483" y="46"/>
                                  </a:lnTo>
                                  <a:lnTo>
                                    <a:pt x="563" y="66"/>
                                  </a:lnTo>
                                  <a:lnTo>
                                    <a:pt x="655" y="86"/>
                                  </a:lnTo>
                                  <a:lnTo>
                                    <a:pt x="751" y="101"/>
                                  </a:lnTo>
                                  <a:lnTo>
                                    <a:pt x="839" y="108"/>
                                  </a:lnTo>
                                  <a:lnTo>
                                    <a:pt x="896" y="105"/>
                                  </a:lnTo>
                                  <a:lnTo>
                                    <a:pt x="947" y="97"/>
                                  </a:lnTo>
                                  <a:lnTo>
                                    <a:pt x="993" y="87"/>
                                  </a:lnTo>
                                  <a:lnTo>
                                    <a:pt x="1033" y="77"/>
                                  </a:lnTo>
                                  <a:lnTo>
                                    <a:pt x="1051" y="72"/>
                                  </a:lnTo>
                                  <a:lnTo>
                                    <a:pt x="856" y="72"/>
                                  </a:lnTo>
                                  <a:lnTo>
                                    <a:pt x="755" y="67"/>
                                  </a:lnTo>
                                  <a:lnTo>
                                    <a:pt x="655" y="56"/>
                                  </a:lnTo>
                                  <a:lnTo>
                                    <a:pt x="564" y="41"/>
                                  </a:lnTo>
                                  <a:lnTo>
                                    <a:pt x="491" y="25"/>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31" name="Freeform 924"/>
                          <wps:cNvSpPr>
                            <a:spLocks/>
                          </wps:cNvSpPr>
                          <wps:spPr bwMode="auto">
                            <a:xfrm>
                              <a:off x="9011" y="1259"/>
                              <a:ext cx="1287" cy="258"/>
                            </a:xfrm>
                            <a:custGeom>
                              <a:avLst/>
                              <a:gdLst>
                                <a:gd name="T0" fmla="+- 0 10179 9011"/>
                                <a:gd name="T1" fmla="*/ T0 w 1287"/>
                                <a:gd name="T2" fmla="+- 0 1278 1259"/>
                                <a:gd name="T3" fmla="*/ 1278 h 258"/>
                                <a:gd name="T4" fmla="+- 0 10157 9011"/>
                                <a:gd name="T5" fmla="*/ T4 w 1287"/>
                                <a:gd name="T6" fmla="+- 0 1286 1259"/>
                                <a:gd name="T7" fmla="*/ 1286 h 258"/>
                                <a:gd name="T8" fmla="+- 0 10114 9011"/>
                                <a:gd name="T9" fmla="*/ T8 w 1287"/>
                                <a:gd name="T10" fmla="+- 0 1304 1259"/>
                                <a:gd name="T11" fmla="*/ 1304 h 258"/>
                                <a:gd name="T12" fmla="+- 0 10024 9011"/>
                                <a:gd name="T13" fmla="*/ T12 w 1287"/>
                                <a:gd name="T14" fmla="+- 0 1323 1259"/>
                                <a:gd name="T15" fmla="*/ 1323 h 258"/>
                                <a:gd name="T16" fmla="+- 0 9867 9011"/>
                                <a:gd name="T17" fmla="*/ T16 w 1287"/>
                                <a:gd name="T18" fmla="+- 0 1331 1259"/>
                                <a:gd name="T19" fmla="*/ 1331 h 258"/>
                                <a:gd name="T20" fmla="+- 0 10062 9011"/>
                                <a:gd name="T21" fmla="*/ T20 w 1287"/>
                                <a:gd name="T22" fmla="+- 0 1331 1259"/>
                                <a:gd name="T23" fmla="*/ 1331 h 258"/>
                                <a:gd name="T24" fmla="+- 0 10135 9011"/>
                                <a:gd name="T25" fmla="*/ T24 w 1287"/>
                                <a:gd name="T26" fmla="+- 0 1309 1259"/>
                                <a:gd name="T27" fmla="*/ 1309 h 258"/>
                                <a:gd name="T28" fmla="+- 0 10164 9011"/>
                                <a:gd name="T29" fmla="*/ T28 w 1287"/>
                                <a:gd name="T30" fmla="+- 0 1297 1259"/>
                                <a:gd name="T31" fmla="*/ 1297 h 258"/>
                                <a:gd name="T32" fmla="+- 0 10173 9011"/>
                                <a:gd name="T33" fmla="*/ T32 w 1287"/>
                                <a:gd name="T34" fmla="+- 0 1293 1259"/>
                                <a:gd name="T35" fmla="*/ 1293 h 258"/>
                                <a:gd name="T36" fmla="+- 0 10179 9011"/>
                                <a:gd name="T37" fmla="*/ T36 w 1287"/>
                                <a:gd name="T38" fmla="+- 0 1292 1259"/>
                                <a:gd name="T39" fmla="*/ 1292 h 258"/>
                                <a:gd name="T40" fmla="+- 0 10236 9011"/>
                                <a:gd name="T41" fmla="*/ T40 w 1287"/>
                                <a:gd name="T42" fmla="+- 0 1292 1259"/>
                                <a:gd name="T43" fmla="*/ 1292 h 258"/>
                                <a:gd name="T44" fmla="+- 0 10226 9011"/>
                                <a:gd name="T45" fmla="*/ T44 w 1287"/>
                                <a:gd name="T46" fmla="+- 0 1286 1259"/>
                                <a:gd name="T47" fmla="*/ 1286 h 258"/>
                                <a:gd name="T48" fmla="+- 0 10179 9011"/>
                                <a:gd name="T49" fmla="*/ T48 w 1287"/>
                                <a:gd name="T50" fmla="+- 0 1278 1259"/>
                                <a:gd name="T51" fmla="*/ 1278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1168" y="19"/>
                                  </a:moveTo>
                                  <a:lnTo>
                                    <a:pt x="1146" y="27"/>
                                  </a:lnTo>
                                  <a:lnTo>
                                    <a:pt x="1103" y="45"/>
                                  </a:lnTo>
                                  <a:lnTo>
                                    <a:pt x="1013" y="64"/>
                                  </a:lnTo>
                                  <a:lnTo>
                                    <a:pt x="856" y="72"/>
                                  </a:lnTo>
                                  <a:lnTo>
                                    <a:pt x="1051" y="72"/>
                                  </a:lnTo>
                                  <a:lnTo>
                                    <a:pt x="1124" y="50"/>
                                  </a:lnTo>
                                  <a:lnTo>
                                    <a:pt x="1153" y="38"/>
                                  </a:lnTo>
                                  <a:lnTo>
                                    <a:pt x="1162" y="34"/>
                                  </a:lnTo>
                                  <a:lnTo>
                                    <a:pt x="1168" y="33"/>
                                  </a:lnTo>
                                  <a:lnTo>
                                    <a:pt x="1225" y="33"/>
                                  </a:lnTo>
                                  <a:lnTo>
                                    <a:pt x="1215" y="27"/>
                                  </a:lnTo>
                                  <a:lnTo>
                                    <a:pt x="1168" y="19"/>
                                  </a:lnTo>
                                  <a:close/>
                                </a:path>
                              </a:pathLst>
                            </a:custGeom>
                            <a:solidFill>
                              <a:srgbClr val="231F2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A87ED2" id="Group 1" o:spid="_x0000_s1026" style="position:absolute;margin-left:441.4pt;margin-top:-4.65pt;width:68.25pt;height:52.9pt;z-index:251659264;mso-width-relative:margin;mso-height-relative:margin" coordsize="13538,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">
              <v:group id="Group 962" o:spid="_x0000_s1027" style="position:absolute;left:2762;width:8223;height:3816" coordorigin="9167,539" coordsize="129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970" o:spid="_x0000_s1028" style="position:absolute;left:9810;top:729;width:651;height:350" coordorigin="9810,729"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72" o:spid="_x0000_s1029"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" path="m464,l,348r1,1l422,95r56,l462,77,458,63,470,3,464,xe" fillcolor="#231f20" stroked="f">
                    <v:path arrowok="t" o:connecttype="custom" o:connectlocs="464,729;0,1077;1,1078;422,824;478,824;462,806;458,792;470,732;464,729" o:connectangles="0,0,0,0,0,0,0,0,0"/>
                  </v:shape>
                  <v:shape id="Freeform 971" o:spid="_x0000_s1030"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" path="m478,95r-56,l435,96,650,284r1,-1l478,95xe" fillcolor="#231f20" stroked="f">
                    <v:path arrowok="t" o:connecttype="custom" o:connectlocs="478,824;422,824;435,825;650,1013;651,1012;478,824" o:connectangles="0,0,0,0,0,0"/>
                  </v:shape>
                </v:group>
                <v:group id="Group 965" o:spid="_x0000_s1031" style="position:absolute;left:9167;top:752;width:898;height:285" coordorigin="9167,752"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69" o:spid="_x0000_s1032"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" path="m865,34r-734,l240,36r95,5l416,50r67,12l575,99r38,57l612,193r-15,43l570,285,865,34xe" fillcolor="#231f20" stroked="f">
                    <v:path arrowok="t" o:connecttype="custom" o:connectlocs="865,786;131,786;240,788;335,793;416,802;483,814;575,851;613,908;612,945;597,988;570,1037;865,786" o:connectangles="0,0,0,0,0,0,0,0,0,0,0,0"/>
                  </v:shape>
                  <v:shape id="Freeform 968" o:spid="_x0000_s1033"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" path="m896,l695,10,248,25,8,28,,28r1,6l8,34r857,l898,5,896,xe" fillcolor="#231f20" stroked="f">
                    <v:path arrowok="t" o:connecttype="custom" o:connectlocs="896,752;695,762;248,777;8,780;0,780;1,786;8,786;865,786;898,757;896,7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34" type="#_x0000_t75" style="position:absolute;left:9815;top:624;width:11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">
                    <v:imagedata r:id="rId4" o:title=""/>
                  </v:shape>
                  <v:shape id="Picture 966" o:spid="_x0000_s1035" type="#_x0000_t75" style="position:absolute;left:10143;top:951;width:29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">
                    <v:imagedata r:id="rId5" o:title=""/>
                  </v:shape>
                </v:group>
                <v:group id="Group 963" o:spid="_x0000_s1036" style="position:absolute;left:9367;top:539;width:544;height:601" coordorigin="9367,539"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64" o:spid="_x0000_s1037" style="position:absolute;left:9367;top:539;width:544;height:601;visibility:visible;mso-wrap-style:square;v-text-anchor:top"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" path="m224,l161,28,109,57,33,116,,179r,33l11,247r57,75l115,362r59,42l247,449r85,48l431,547r112,53l436,541,343,485,263,433,197,385,145,340,78,257,61,180,71,144,92,108,125,72,169,36,224,xe" fillcolor="#f7941d" stroked="f">
                    <v:path arrowok="t" o:connecttype="custom" o:connectlocs="224,539;161,567;109,596;33,655;0,718;0,751;11,786;68,861;115,901;174,943;247,988;332,1036;431,1086;543,1139;436,1080;343,1024;263,972;197,924;145,879;78,796;61,719;71,683;92,647;125,611;169,575;224,539" o:connectangles="0,0,0,0,0,0,0,0,0,0,0,0,0,0,0,0,0,0,0,0,0,0,0,0,0,0"/>
                  </v:shape>
                </v:group>
              </v:group>
              <v:group id="Group 922" o:spid="_x0000_s1038" style="position:absolute;top:4572;width:13538;height:4445" coordorigin="8736,1259" coordsize="21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Picture 931" o:spid="_x0000_s1039" type="#_x0000_t75" style="position:absolute;left:8736;top:1423;width:2132;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">
                  <v:imagedata r:id="rId6" o:title=""/>
                </v:shape>
                <v:group id="Group 923" o:spid="_x0000_s1040" style="position:absolute;left:9011;top:1259;width:1287;height:258" coordorigin="9011,1259"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30" o:spid="_x0000_s1041"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" path="m17,208r-5,l,219r,5l6,233r16,11l46,254r27,4l109,246r-38,l48,240,32,227,22,214r-5,-6xe" fillcolor="#231f20" stroked="f">
                    <v:path arrowok="t" o:connecttype="custom" o:connectlocs="17,1467;12,1467;0,1478;0,1483;6,1492;22,1503;46,1513;73,1517;109,1505;71,1505;48,1499;32,1486;22,1473;17,1467" o:connectangles="0,0,0,0,0,0,0,0,0,0,0,0,0,0"/>
                  </v:shape>
                  <v:shape id="Freeform 929" o:spid="_x0000_s1042"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" path="m252,115r-44,20l166,180r-44,46l71,246r38,l135,238r54,-43l234,152r33,-20l329,132r9,-3l311,129r-15,-2l283,122r-14,-5l252,115xe" fillcolor="#231f20" stroked="f">
                    <v:path arrowok="t" o:connecttype="custom" o:connectlocs="252,1374;208,1394;166,1439;122,1485;71,1505;109,1505;135,1497;189,1454;234,1411;267,1391;329,1391;338,1388;311,1388;296,1386;283,1381;269,1376;252,1374" o:connectangles="0,0,0,0,0,0,0,0,0,0,0,0,0,0,0,0,0"/>
                  </v:shape>
                  <v:shape id="Freeform 928" o:spid="_x0000_s1043"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" path="m1225,33r-57,l1185,40r25,17l1232,76r10,16l1242,107r-7,l1224,116r-8,3l1222,124r12,10l1244,147r9,11l1260,167r3,3l1266,170r2,-5l1273,156r6,-13l1284,127r3,-21l1277,77,1252,49,1225,33xe" fillcolor="#231f20" stroked="f">
                    <v:path arrowok="t" o:connecttype="custom" o:connectlocs="1225,1292;1168,1292;1185,1299;1210,1316;1232,1335;1242,1351;1242,1366;1235,1366;1224,1375;1216,1378;1222,1383;1234,1393;1244,1406;1253,1417;1260,1426;1263,1429;1266,1429;1268,1424;1273,1415;1279,1402;1284,1386;1287,1365;1277,1336;1252,1308;1225,1292" o:connectangles="0,0,0,0,0,0,0,0,0,0,0,0,0,0,0,0,0,0,0,0,0,0,0,0,0"/>
                  </v:shape>
                  <v:shape id="Freeform 927" o:spid="_x0000_s1044"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" path="m329,132r-62,l281,133r7,3l294,139r9,3l329,132xe" fillcolor="#231f20" stroked="f">
                    <v:path arrowok="t" o:connecttype="custom" o:connectlocs="329,1391;267,1391;281,1392;288,1395;294,1398;303,1401;329,1391" o:connectangles="0,0,0,0,0,0,0"/>
                  </v:shape>
                  <v:shape id="Freeform 926" o:spid="_x0000_s1045"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" path="m398,l382,18,361,62r-24,46l311,129r27,l366,88,386,45,400,25r91,l487,24,429,10,398,xe" fillcolor="#231f20" stroked="f">
                    <v:path arrowok="t" o:connecttype="custom" o:connectlocs="398,1259;382,1277;361,1321;337,1367;311,1388;338,1388;366,1347;386,1304;400,1284;491,1284;487,1283;429,1269;398,1259" o:connectangles="0,0,0,0,0,0,0,0,0,0,0,0,0"/>
                  </v:shape>
                  <v:shape id="Freeform 925" o:spid="_x0000_s1046" style="position:absolute;left:9011;top:1420;width:1287;height:97;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" path="m491,25r-91,l426,31r57,15l563,66r92,20l751,101r88,7l896,105r51,-8l993,87r40,-10l1051,72r-195,l755,67,655,56,564,41,491,25xe" fillcolor="#231f20" stroked="f">
                    <v:path arrowok="t" o:connecttype="custom" o:connectlocs="491,483;400,483;426,485;483,491;563,498;655,506;751,511;839,514;896,513;947,510;993,506;1033,502;1051,500;856,500;755,499;655,494;564,489;491,483" o:connectangles="0,0,0,0,0,0,0,0,0,0,0,0,0,0,0,0,0,0"/>
                  </v:shape>
                  <v:shape id="Freeform 924" o:spid="_x0000_s1047"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" path="m1168,19r-22,8l1103,45r-90,19l856,72r195,l1124,50r29,-12l1162,34r6,-1l1225,33r-10,-6l1168,19xe" fillcolor="#231f20" stroked="f">
                    <v:path arrowok="t" o:connecttype="custom" o:connectlocs="1168,1278;1146,1286;1103,1304;1013,1323;856,1331;1051,1331;1124,1309;1153,1297;1162,1293;1168,1292;1225,1292;1215,1286;1168,1278" o:connectangles="0,0,0,0,0,0,0,0,0,0,0,0,0"/>
                  </v:shape>
                </v:group>
              </v:group>
            </v:group>
          </w:pict>
        </mc:Fallback>
      </mc:AlternateContent>
    </w:r>
    <w:r>
      <w:rPr>
        <w:rFonts w:ascii="Times New Roman" w:eastAsia="Times New Roman" w:hAnsi="Times New Roman" w:cs="Times New Roman"/>
        <w:noProof/>
        <w:sz w:val="20"/>
        <w:szCs w:val="20"/>
        <w:lang w:val="it-IT" w:eastAsia="it-IT"/>
      </w:rPr>
      <w:drawing>
        <wp:anchor distT="0" distB="0" distL="114300" distR="114300" simplePos="0" relativeHeight="251660288" behindDoc="0" locked="0" layoutInCell="1" allowOverlap="1" wp14:anchorId="20A37207" wp14:editId="05857304">
          <wp:simplePos x="0" y="0"/>
          <wp:positionH relativeFrom="column">
            <wp:posOffset>-274955</wp:posOffset>
          </wp:positionH>
          <wp:positionV relativeFrom="paragraph">
            <wp:posOffset>-16408</wp:posOffset>
          </wp:positionV>
          <wp:extent cx="642935" cy="738130"/>
          <wp:effectExtent l="0" t="0" r="508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9_europe_normal.jpg"/>
                  <pic:cNvPicPr/>
                </pic:nvPicPr>
                <pic:blipFill>
                  <a:blip r:embed="rId7">
                    <a:extLst>
                      <a:ext uri="{28A0092B-C50C-407E-A947-70E740481C1C}">
                        <a14:useLocalDpi xmlns:a14="http://schemas.microsoft.com/office/drawing/2010/main" val="0"/>
                      </a:ext>
                    </a:extLst>
                  </a:blip>
                  <a:stretch>
                    <a:fillRect/>
                  </a:stretch>
                </pic:blipFill>
                <pic:spPr>
                  <a:xfrm>
                    <a:off x="0" y="0"/>
                    <a:ext cx="642935" cy="738130"/>
                  </a:xfrm>
                  <a:prstGeom prst="rect">
                    <a:avLst/>
                  </a:prstGeom>
                </pic:spPr>
              </pic:pic>
            </a:graphicData>
          </a:graphic>
          <wp14:sizeRelH relativeFrom="page">
            <wp14:pctWidth>0</wp14:pctWidth>
          </wp14:sizeRelH>
          <wp14:sizeRelV relativeFrom="page">
            <wp14:pctHeight>0</wp14:pctHeight>
          </wp14:sizeRelV>
        </wp:anchor>
      </w:drawing>
    </w:r>
    <w:r w:rsidR="003B5CBA">
      <w:rPr>
        <w:rFonts w:cstheme="minorHAnsi"/>
        <w:b/>
        <w:noProof/>
        <w:color w:val="0070C0"/>
        <w:lang w:val="en-US"/>
      </w:rPr>
      <w:drawing>
        <wp:anchor distT="0" distB="0" distL="114300" distR="114300" simplePos="0" relativeHeight="251671552" behindDoc="0" locked="0" layoutInCell="1" allowOverlap="1" wp14:anchorId="60AD2288" wp14:editId="33240505">
          <wp:simplePos x="0" y="0"/>
          <wp:positionH relativeFrom="column">
            <wp:posOffset>4573905</wp:posOffset>
          </wp:positionH>
          <wp:positionV relativeFrom="paragraph">
            <wp:posOffset>4445</wp:posOffset>
          </wp:positionV>
          <wp:extent cx="876300" cy="712439"/>
          <wp:effectExtent l="0" t="0" r="0" b="0"/>
          <wp:wrapNone/>
          <wp:docPr id="164105118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51189" name="Resim 1641051189"/>
                  <pic:cNvPicPr/>
                </pic:nvPicPr>
                <pic:blipFill rotWithShape="1">
                  <a:blip r:embed="rId8">
                    <a:extLst>
                      <a:ext uri="{28A0092B-C50C-407E-A947-70E740481C1C}">
                        <a14:useLocalDpi xmlns:a14="http://schemas.microsoft.com/office/drawing/2010/main" val="0"/>
                      </a:ext>
                    </a:extLst>
                  </a:blip>
                  <a:srcRect l="21840" t="17484" r="23892" b="20075"/>
                  <a:stretch/>
                </pic:blipFill>
                <pic:spPr bwMode="auto">
                  <a:xfrm>
                    <a:off x="0" y="0"/>
                    <a:ext cx="876300" cy="712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28A" w:rsidRPr="00A0428A">
      <w:rPr>
        <w:rFonts w:cstheme="minorHAnsi"/>
        <w:b/>
        <w:color w:val="0070C0"/>
        <w:lang w:val="en-US"/>
      </w:rPr>
      <w:t>20</w:t>
    </w:r>
    <w:r w:rsidR="00CF692E">
      <w:rPr>
        <w:rFonts w:cstheme="minorHAnsi"/>
        <w:b/>
        <w:color w:val="0070C0"/>
        <w:lang w:val="en-US"/>
      </w:rPr>
      <w:t>2</w:t>
    </w:r>
    <w:r w:rsidR="000E6DEA">
      <w:rPr>
        <w:rFonts w:cstheme="minorHAnsi"/>
        <w:b/>
        <w:color w:val="0070C0"/>
        <w:lang w:val="en-US"/>
      </w:rPr>
      <w:t>5</w:t>
    </w:r>
    <w:r w:rsidR="00A0428A" w:rsidRPr="00A0428A">
      <w:rPr>
        <w:rFonts w:cstheme="minorHAnsi"/>
        <w:b/>
        <w:color w:val="0070C0"/>
        <w:lang w:val="en-US"/>
      </w:rPr>
      <w:t xml:space="preserve"> EUROPEAN ARCHERY INDOOR CHAMPIONSHIP</w:t>
    </w:r>
    <w:r w:rsidR="00241D88">
      <w:rPr>
        <w:rFonts w:cstheme="minorHAnsi"/>
        <w:b/>
        <w:color w:val="0070C0"/>
        <w:lang w:val="en-US"/>
      </w:rPr>
      <w:t>S</w:t>
    </w:r>
  </w:p>
  <w:p w14:paraId="03D65EDA" w14:textId="36EA8508" w:rsidR="00A0428A" w:rsidRPr="00A0428A" w:rsidRDefault="000E6DEA" w:rsidP="00A0428A">
    <w:pPr>
      <w:pStyle w:val="Intestazione"/>
      <w:jc w:val="center"/>
      <w:rPr>
        <w:rFonts w:cstheme="minorHAnsi"/>
        <w:b/>
        <w:color w:val="0070C0"/>
        <w:lang w:val="en-US"/>
      </w:rPr>
    </w:pPr>
    <w:r>
      <w:rPr>
        <w:rFonts w:cstheme="minorHAnsi"/>
        <w:b/>
        <w:color w:val="0070C0"/>
        <w:lang w:val="en-US"/>
      </w:rPr>
      <w:t>17 – 23 February 2025</w:t>
    </w:r>
  </w:p>
  <w:p w14:paraId="52017E14" w14:textId="5B3337B5" w:rsidR="00A0428A" w:rsidRDefault="00A0428A" w:rsidP="00A0428A">
    <w:pPr>
      <w:pStyle w:val="Intestazione"/>
      <w:jc w:val="center"/>
      <w:rPr>
        <w:rFonts w:cstheme="minorHAnsi"/>
        <w:b/>
        <w:color w:val="0070C0"/>
        <w:lang w:val="en-US"/>
      </w:rPr>
    </w:pPr>
    <w:r w:rsidRPr="00A0428A">
      <w:rPr>
        <w:rFonts w:cstheme="minorHAnsi"/>
        <w:b/>
        <w:color w:val="0070C0"/>
        <w:lang w:val="en-US"/>
      </w:rPr>
      <w:t xml:space="preserve">Samsun </w:t>
    </w:r>
    <w:r w:rsidR="00A04EFF">
      <w:rPr>
        <w:rFonts w:cstheme="minorHAnsi"/>
        <w:b/>
        <w:color w:val="0070C0"/>
        <w:lang w:val="en-US"/>
      </w:rPr>
      <w:t>–</w:t>
    </w:r>
    <w:r w:rsidRPr="00A0428A">
      <w:rPr>
        <w:rFonts w:cstheme="minorHAnsi"/>
        <w:b/>
        <w:color w:val="0070C0"/>
        <w:lang w:val="en-US"/>
      </w:rPr>
      <w:t xml:space="preserve"> T</w:t>
    </w:r>
    <w:del w:id="6" w:author="Thomas Aubert" w:date="2024-11-20T10:11:00Z" w16du:dateUtc="2024-11-20T09:11:00Z">
      <w:r w:rsidRPr="00A0428A" w:rsidDel="00F255CE">
        <w:rPr>
          <w:rFonts w:cstheme="minorHAnsi"/>
          <w:b/>
          <w:color w:val="0070C0"/>
          <w:lang w:val="en-US"/>
        </w:rPr>
        <w:delText>URKEY</w:delText>
      </w:r>
    </w:del>
    <w:ins w:id="7" w:author="Thomas Aubert" w:date="2024-11-20T10:11:00Z" w16du:dateUtc="2024-11-20T09:11:00Z">
      <w:r w:rsidR="00F255CE">
        <w:rPr>
          <w:rFonts w:cstheme="minorHAnsi"/>
          <w:b/>
          <w:color w:val="0070C0"/>
          <w:lang w:val="en-US"/>
        </w:rPr>
        <w:t>ÜRKIYE</w:t>
      </w:r>
    </w:ins>
  </w:p>
  <w:p w14:paraId="071365CE" w14:textId="12B579B6" w:rsidR="00A04EFF" w:rsidRDefault="00A04EFF" w:rsidP="00A04EFF">
    <w:pPr>
      <w:pStyle w:val="Intestazione"/>
      <w:rPr>
        <w:rFonts w:cstheme="minorHAnsi"/>
        <w:b/>
        <w:color w:val="0070C0"/>
        <w:lang w:val="en-US"/>
      </w:rPr>
    </w:pPr>
  </w:p>
  <w:p w14:paraId="31FC578A" w14:textId="688FB795" w:rsidR="00A04EFF" w:rsidRPr="00A04EFF" w:rsidRDefault="00A04EFF" w:rsidP="00A04EFF">
    <w:pPr>
      <w:pStyle w:val="Intestazione"/>
      <w:jc w:val="center"/>
      <w:rPr>
        <w:rFonts w:cstheme="minorHAnsi"/>
        <w:bCs/>
        <w:i/>
        <w:iCs/>
        <w:color w:val="404040" w:themeColor="text1" w:themeTint="BF"/>
        <w:sz w:val="20"/>
        <w:szCs w:val="20"/>
        <w:lang w:val="en-US"/>
      </w:rPr>
    </w:pPr>
    <w:r w:rsidRPr="00A04EFF">
      <w:rPr>
        <w:rFonts w:cstheme="minorHAnsi"/>
        <w:bCs/>
        <w:i/>
        <w:iCs/>
        <w:color w:val="404040" w:themeColor="text1" w:themeTint="BF"/>
        <w:sz w:val="20"/>
        <w:szCs w:val="20"/>
        <w:lang w:val="en-US"/>
      </w:rPr>
      <w:t>Version 0.</w:t>
    </w:r>
    <w:del w:id="8" w:author="Thomas Aubert" w:date="2024-11-20T10:14:00Z" w16du:dateUtc="2024-11-20T09:14:00Z">
      <w:r w:rsidR="005353C9" w:rsidDel="00F255CE">
        <w:rPr>
          <w:rFonts w:cstheme="minorHAnsi"/>
          <w:bCs/>
          <w:i/>
          <w:iCs/>
          <w:color w:val="404040" w:themeColor="text1" w:themeTint="BF"/>
          <w:sz w:val="20"/>
          <w:szCs w:val="20"/>
          <w:lang w:val="en-US"/>
        </w:rPr>
        <w:delText>2</w:delText>
      </w:r>
      <w:r w:rsidRPr="00A04EFF" w:rsidDel="00F255CE">
        <w:rPr>
          <w:rFonts w:cstheme="minorHAnsi"/>
          <w:bCs/>
          <w:i/>
          <w:iCs/>
          <w:color w:val="404040" w:themeColor="text1" w:themeTint="BF"/>
          <w:sz w:val="20"/>
          <w:szCs w:val="20"/>
          <w:lang w:val="en-US"/>
        </w:rPr>
        <w:delText xml:space="preserve"> </w:delText>
      </w:r>
    </w:del>
    <w:ins w:id="9" w:author="Thomas Aubert" w:date="2024-11-20T10:14:00Z" w16du:dateUtc="2024-11-20T09:14:00Z">
      <w:r w:rsidR="00F255CE">
        <w:rPr>
          <w:rFonts w:cstheme="minorHAnsi"/>
          <w:bCs/>
          <w:i/>
          <w:iCs/>
          <w:color w:val="404040" w:themeColor="text1" w:themeTint="BF"/>
          <w:sz w:val="20"/>
          <w:szCs w:val="20"/>
          <w:lang w:val="en-US"/>
        </w:rPr>
        <w:t>3</w:t>
      </w:r>
      <w:r w:rsidR="00F255CE" w:rsidRPr="00A04EFF">
        <w:rPr>
          <w:rFonts w:cstheme="minorHAnsi"/>
          <w:bCs/>
          <w:i/>
          <w:iCs/>
          <w:color w:val="404040" w:themeColor="text1" w:themeTint="BF"/>
          <w:sz w:val="20"/>
          <w:szCs w:val="20"/>
          <w:lang w:val="en-US"/>
        </w:rPr>
        <w:t xml:space="preserve"> </w:t>
      </w:r>
    </w:ins>
    <w:r w:rsidRPr="00A04EFF">
      <w:rPr>
        <w:rFonts w:cstheme="minorHAnsi"/>
        <w:bCs/>
        <w:i/>
        <w:iCs/>
        <w:color w:val="404040" w:themeColor="text1" w:themeTint="BF"/>
        <w:sz w:val="20"/>
        <w:szCs w:val="20"/>
        <w:lang w:val="en-US"/>
      </w:rPr>
      <w:t xml:space="preserve">– </w:t>
    </w:r>
    <w:del w:id="10" w:author="Thomas Aubert" w:date="2024-11-20T10:15:00Z" w16du:dateUtc="2024-11-20T09:15:00Z">
      <w:r w:rsidR="00915FA8" w:rsidDel="00F255CE">
        <w:rPr>
          <w:rFonts w:cstheme="minorHAnsi"/>
          <w:bCs/>
          <w:i/>
          <w:iCs/>
          <w:color w:val="404040" w:themeColor="text1" w:themeTint="BF"/>
          <w:sz w:val="20"/>
          <w:szCs w:val="20"/>
          <w:lang w:val="en-US"/>
        </w:rPr>
        <w:delText>1</w:delText>
      </w:r>
    </w:del>
    <w:ins w:id="11" w:author="Thomas Aubert" w:date="2024-11-20T10:15:00Z" w16du:dateUtc="2024-11-20T09:15:00Z">
      <w:r w:rsidR="00F255CE">
        <w:rPr>
          <w:rFonts w:cstheme="minorHAnsi"/>
          <w:bCs/>
          <w:i/>
          <w:iCs/>
          <w:color w:val="404040" w:themeColor="text1" w:themeTint="BF"/>
          <w:sz w:val="20"/>
          <w:szCs w:val="20"/>
          <w:lang w:val="en-US"/>
        </w:rPr>
        <w:t>20</w:t>
      </w:r>
    </w:ins>
    <w:del w:id="12" w:author="Thomas Aubert" w:date="2024-11-20T10:15:00Z" w16du:dateUtc="2024-11-20T09:15:00Z">
      <w:r w:rsidR="00915FA8" w:rsidDel="00F255CE">
        <w:rPr>
          <w:rFonts w:cstheme="minorHAnsi"/>
          <w:bCs/>
          <w:i/>
          <w:iCs/>
          <w:color w:val="404040" w:themeColor="text1" w:themeTint="BF"/>
          <w:sz w:val="20"/>
          <w:szCs w:val="20"/>
          <w:lang w:val="en-US"/>
        </w:rPr>
        <w:delText>1</w:delText>
      </w:r>
    </w:del>
    <w:r w:rsidR="005353C9">
      <w:rPr>
        <w:rFonts w:cstheme="minorHAnsi"/>
        <w:bCs/>
        <w:i/>
        <w:iCs/>
        <w:color w:val="404040" w:themeColor="text1" w:themeTint="BF"/>
        <w:sz w:val="20"/>
        <w:szCs w:val="20"/>
        <w:lang w:val="en-US"/>
      </w:rPr>
      <w:t>.11.2024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B48ED"/>
    <w:multiLevelType w:val="hybridMultilevel"/>
    <w:tmpl w:val="DA7AF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7712BB"/>
    <w:multiLevelType w:val="hybridMultilevel"/>
    <w:tmpl w:val="AAEA7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CB6397"/>
    <w:multiLevelType w:val="hybridMultilevel"/>
    <w:tmpl w:val="B09E31F0"/>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3"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D993049"/>
    <w:multiLevelType w:val="hybridMultilevel"/>
    <w:tmpl w:val="2A16DF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674793939">
    <w:abstractNumId w:val="2"/>
  </w:num>
  <w:num w:numId="2" w16cid:durableId="74519919">
    <w:abstractNumId w:val="3"/>
  </w:num>
  <w:num w:numId="3" w16cid:durableId="911235972">
    <w:abstractNumId w:val="4"/>
  </w:num>
  <w:num w:numId="4" w16cid:durableId="2142115463">
    <w:abstractNumId w:val="1"/>
  </w:num>
  <w:num w:numId="5" w16cid:durableId="20826048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Aubert">
    <w15:presenceInfo w15:providerId="AD" w15:userId="S::taubert@archery.sport::782b4987-60e7-4987-959c-1eb239a44aec"/>
  </w15:person>
  <w15:person w15:author="goktug ergin">
    <w15:presenceInfo w15:providerId="Windows Live" w15:userId="529fd5048117ac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28A"/>
    <w:rsid w:val="000223A9"/>
    <w:rsid w:val="000370EF"/>
    <w:rsid w:val="00040982"/>
    <w:rsid w:val="00045053"/>
    <w:rsid w:val="0006758D"/>
    <w:rsid w:val="00070511"/>
    <w:rsid w:val="00081C4F"/>
    <w:rsid w:val="000E6DEA"/>
    <w:rsid w:val="0010607F"/>
    <w:rsid w:val="00125C17"/>
    <w:rsid w:val="0012649F"/>
    <w:rsid w:val="00140DD9"/>
    <w:rsid w:val="001726DF"/>
    <w:rsid w:val="001873E7"/>
    <w:rsid w:val="001B3840"/>
    <w:rsid w:val="001C3191"/>
    <w:rsid w:val="001C72B5"/>
    <w:rsid w:val="001D2852"/>
    <w:rsid w:val="001E1AA9"/>
    <w:rsid w:val="002120A5"/>
    <w:rsid w:val="00222FFE"/>
    <w:rsid w:val="00241D88"/>
    <w:rsid w:val="00260F5F"/>
    <w:rsid w:val="00275382"/>
    <w:rsid w:val="002829FF"/>
    <w:rsid w:val="002F02E0"/>
    <w:rsid w:val="0031522F"/>
    <w:rsid w:val="00352B0F"/>
    <w:rsid w:val="00360597"/>
    <w:rsid w:val="00382BD6"/>
    <w:rsid w:val="003B5CBA"/>
    <w:rsid w:val="003D7BF9"/>
    <w:rsid w:val="003F5575"/>
    <w:rsid w:val="003F7FA3"/>
    <w:rsid w:val="00434732"/>
    <w:rsid w:val="00467E63"/>
    <w:rsid w:val="004A6B2E"/>
    <w:rsid w:val="004C2E19"/>
    <w:rsid w:val="004F6DDC"/>
    <w:rsid w:val="005142E6"/>
    <w:rsid w:val="005353C9"/>
    <w:rsid w:val="00576941"/>
    <w:rsid w:val="00605563"/>
    <w:rsid w:val="006055CF"/>
    <w:rsid w:val="00650F47"/>
    <w:rsid w:val="006646E1"/>
    <w:rsid w:val="006A22E6"/>
    <w:rsid w:val="006B46D2"/>
    <w:rsid w:val="006C081A"/>
    <w:rsid w:val="006D08F7"/>
    <w:rsid w:val="00700872"/>
    <w:rsid w:val="00701DE2"/>
    <w:rsid w:val="00722192"/>
    <w:rsid w:val="00734BDE"/>
    <w:rsid w:val="00765737"/>
    <w:rsid w:val="007815F6"/>
    <w:rsid w:val="007B20A2"/>
    <w:rsid w:val="00833994"/>
    <w:rsid w:val="008744CB"/>
    <w:rsid w:val="008E2243"/>
    <w:rsid w:val="00915FA8"/>
    <w:rsid w:val="009325CE"/>
    <w:rsid w:val="00965FFC"/>
    <w:rsid w:val="009938BA"/>
    <w:rsid w:val="009F4EFF"/>
    <w:rsid w:val="00A0428A"/>
    <w:rsid w:val="00A04EFF"/>
    <w:rsid w:val="00A1304D"/>
    <w:rsid w:val="00A168A2"/>
    <w:rsid w:val="00A172A9"/>
    <w:rsid w:val="00A2420A"/>
    <w:rsid w:val="00A3707C"/>
    <w:rsid w:val="00A83B26"/>
    <w:rsid w:val="00A868A9"/>
    <w:rsid w:val="00A9138B"/>
    <w:rsid w:val="00A976BE"/>
    <w:rsid w:val="00AA2BC3"/>
    <w:rsid w:val="00AB6D4C"/>
    <w:rsid w:val="00AD16BC"/>
    <w:rsid w:val="00AE2E48"/>
    <w:rsid w:val="00B34998"/>
    <w:rsid w:val="00B54D50"/>
    <w:rsid w:val="00B571F0"/>
    <w:rsid w:val="00BE0E23"/>
    <w:rsid w:val="00BF04C3"/>
    <w:rsid w:val="00BF4C8C"/>
    <w:rsid w:val="00C0536C"/>
    <w:rsid w:val="00C26BE7"/>
    <w:rsid w:val="00C5290A"/>
    <w:rsid w:val="00C660EA"/>
    <w:rsid w:val="00C66FE5"/>
    <w:rsid w:val="00CB4F08"/>
    <w:rsid w:val="00CD0128"/>
    <w:rsid w:val="00CF692E"/>
    <w:rsid w:val="00D2638A"/>
    <w:rsid w:val="00D30976"/>
    <w:rsid w:val="00D42BF9"/>
    <w:rsid w:val="00D86ACC"/>
    <w:rsid w:val="00D90098"/>
    <w:rsid w:val="00DA62A8"/>
    <w:rsid w:val="00DA67AC"/>
    <w:rsid w:val="00DD51E8"/>
    <w:rsid w:val="00DE51B4"/>
    <w:rsid w:val="00E16928"/>
    <w:rsid w:val="00E37649"/>
    <w:rsid w:val="00E63F0A"/>
    <w:rsid w:val="00E679B4"/>
    <w:rsid w:val="00E94BDD"/>
    <w:rsid w:val="00EB05CB"/>
    <w:rsid w:val="00EB418F"/>
    <w:rsid w:val="00EC6365"/>
    <w:rsid w:val="00ED4EDE"/>
    <w:rsid w:val="00F013E7"/>
    <w:rsid w:val="00F12023"/>
    <w:rsid w:val="00F2191D"/>
    <w:rsid w:val="00F255CE"/>
    <w:rsid w:val="00F33824"/>
    <w:rsid w:val="00F75190"/>
    <w:rsid w:val="00FA7344"/>
    <w:rsid w:val="00FB394A"/>
    <w:rsid w:val="00FC1970"/>
    <w:rsid w:val="00FF2D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AEA5"/>
  <w14:defaultImageDpi w14:val="32767"/>
  <w15:chartTrackingRefBased/>
  <w15:docId w15:val="{D62AF2B9-5A6D-7D45-B29A-EA5323B9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1"/>
    <w:qFormat/>
    <w:rsid w:val="007B20A2"/>
    <w:pPr>
      <w:widowControl w:val="0"/>
      <w:ind w:left="117"/>
      <w:outlineLvl w:val="3"/>
    </w:pPr>
    <w:rPr>
      <w:rFonts w:ascii="Arial" w:eastAsia="Arial" w:hAnsi="Arial"/>
      <w:b/>
      <w:bCs/>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0428A"/>
    <w:pPr>
      <w:tabs>
        <w:tab w:val="center" w:pos="4536"/>
        <w:tab w:val="right" w:pos="9072"/>
      </w:tabs>
    </w:pPr>
  </w:style>
  <w:style w:type="character" w:customStyle="1" w:styleId="IntestazioneCarattere">
    <w:name w:val="Intestazione Carattere"/>
    <w:basedOn w:val="Carpredefinitoparagrafo"/>
    <w:link w:val="Intestazione"/>
    <w:uiPriority w:val="99"/>
    <w:rsid w:val="00A0428A"/>
  </w:style>
  <w:style w:type="paragraph" w:styleId="Pidipagina">
    <w:name w:val="footer"/>
    <w:basedOn w:val="Normale"/>
    <w:link w:val="PidipaginaCarattere"/>
    <w:uiPriority w:val="99"/>
    <w:unhideWhenUsed/>
    <w:rsid w:val="00A0428A"/>
    <w:pPr>
      <w:tabs>
        <w:tab w:val="center" w:pos="4536"/>
        <w:tab w:val="right" w:pos="9072"/>
      </w:tabs>
    </w:pPr>
  </w:style>
  <w:style w:type="character" w:customStyle="1" w:styleId="PidipaginaCarattere">
    <w:name w:val="Piè di pagina Carattere"/>
    <w:basedOn w:val="Carpredefinitoparagrafo"/>
    <w:link w:val="Pidipagina"/>
    <w:uiPriority w:val="99"/>
    <w:rsid w:val="00A0428A"/>
  </w:style>
  <w:style w:type="paragraph" w:customStyle="1" w:styleId="FITAnormal">
    <w:name w:val="FITA normal"/>
    <w:basedOn w:val="Normale"/>
    <w:link w:val="FITAnormalChar"/>
    <w:rsid w:val="00A0428A"/>
    <w:pPr>
      <w:jc w:val="both"/>
    </w:pPr>
    <w:rPr>
      <w:rFonts w:ascii="Verdana" w:eastAsia="Batang" w:hAnsi="Verdana" w:cs="Times New Roman"/>
      <w:color w:val="333333"/>
      <w:sz w:val="20"/>
      <w:szCs w:val="20"/>
      <w:lang w:val="en-US" w:eastAsia="ko-KR"/>
    </w:rPr>
  </w:style>
  <w:style w:type="paragraph" w:styleId="Corpotesto">
    <w:name w:val="Body Text"/>
    <w:basedOn w:val="Normale"/>
    <w:link w:val="CorpotestoCarattere"/>
    <w:uiPriority w:val="1"/>
    <w:qFormat/>
    <w:rsid w:val="00352B0F"/>
    <w:pPr>
      <w:widowControl w:val="0"/>
      <w:spacing w:before="123"/>
      <w:ind w:left="117"/>
    </w:pPr>
    <w:rPr>
      <w:rFonts w:ascii="Arial" w:eastAsia="Arial" w:hAnsi="Arial"/>
      <w:sz w:val="20"/>
      <w:szCs w:val="20"/>
      <w:lang w:val="en-US"/>
    </w:rPr>
  </w:style>
  <w:style w:type="character" w:customStyle="1" w:styleId="CorpotestoCarattere">
    <w:name w:val="Corpo testo Carattere"/>
    <w:basedOn w:val="Carpredefinitoparagrafo"/>
    <w:link w:val="Corpotesto"/>
    <w:uiPriority w:val="1"/>
    <w:rsid w:val="00352B0F"/>
    <w:rPr>
      <w:rFonts w:ascii="Arial" w:eastAsia="Arial" w:hAnsi="Arial"/>
      <w:sz w:val="20"/>
      <w:szCs w:val="20"/>
      <w:lang w:val="en-US"/>
    </w:rPr>
  </w:style>
  <w:style w:type="table" w:styleId="Grigliatabella">
    <w:name w:val="Table Grid"/>
    <w:basedOn w:val="Tabellanormale"/>
    <w:uiPriority w:val="59"/>
    <w:rsid w:val="0017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90098"/>
    <w:rPr>
      <w:color w:val="0563C1" w:themeColor="hyperlink"/>
      <w:u w:val="single"/>
    </w:rPr>
  </w:style>
  <w:style w:type="character" w:customStyle="1" w:styleId="zmlenmeyenBahsetme1">
    <w:name w:val="Çözümlenmeyen Bahsetme1"/>
    <w:basedOn w:val="Carpredefinitoparagrafo"/>
    <w:uiPriority w:val="99"/>
    <w:rsid w:val="00D90098"/>
    <w:rPr>
      <w:color w:val="605E5C"/>
      <w:shd w:val="clear" w:color="auto" w:fill="E1DFDD"/>
    </w:rPr>
  </w:style>
  <w:style w:type="paragraph" w:styleId="Paragrafoelenco">
    <w:name w:val="List Paragraph"/>
    <w:basedOn w:val="Normale"/>
    <w:uiPriority w:val="34"/>
    <w:qFormat/>
    <w:rsid w:val="00576941"/>
    <w:pPr>
      <w:ind w:left="720"/>
      <w:contextualSpacing/>
    </w:pPr>
  </w:style>
  <w:style w:type="character" w:customStyle="1" w:styleId="Titolo4Carattere">
    <w:name w:val="Titolo 4 Carattere"/>
    <w:basedOn w:val="Carpredefinitoparagrafo"/>
    <w:link w:val="Titolo4"/>
    <w:uiPriority w:val="1"/>
    <w:rsid w:val="007B20A2"/>
    <w:rPr>
      <w:rFonts w:ascii="Arial" w:eastAsia="Arial" w:hAnsi="Arial"/>
      <w:b/>
      <w:bCs/>
      <w:sz w:val="20"/>
      <w:szCs w:val="20"/>
      <w:lang w:val="en-US"/>
    </w:rPr>
  </w:style>
  <w:style w:type="paragraph" w:styleId="Testofumetto">
    <w:name w:val="Balloon Text"/>
    <w:basedOn w:val="Normale"/>
    <w:link w:val="TestofumettoCarattere"/>
    <w:uiPriority w:val="99"/>
    <w:semiHidden/>
    <w:unhideWhenUsed/>
    <w:rsid w:val="003F557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5575"/>
    <w:rPr>
      <w:rFonts w:ascii="Segoe UI" w:hAnsi="Segoe UI" w:cs="Segoe UI"/>
      <w:sz w:val="18"/>
      <w:szCs w:val="18"/>
    </w:rPr>
  </w:style>
  <w:style w:type="character" w:styleId="Menzionenonrisolta">
    <w:name w:val="Unresolved Mention"/>
    <w:basedOn w:val="Carpredefinitoparagrafo"/>
    <w:uiPriority w:val="99"/>
    <w:semiHidden/>
    <w:unhideWhenUsed/>
    <w:rsid w:val="00125C17"/>
    <w:rPr>
      <w:color w:val="605E5C"/>
      <w:shd w:val="clear" w:color="auto" w:fill="E1DFDD"/>
    </w:rPr>
  </w:style>
  <w:style w:type="character" w:styleId="Collegamentovisitato">
    <w:name w:val="FollowedHyperlink"/>
    <w:basedOn w:val="Carpredefinitoparagrafo"/>
    <w:uiPriority w:val="99"/>
    <w:semiHidden/>
    <w:unhideWhenUsed/>
    <w:rsid w:val="00DE51B4"/>
    <w:rPr>
      <w:color w:val="954F72" w:themeColor="followedHyperlink"/>
      <w:u w:val="single"/>
    </w:rPr>
  </w:style>
  <w:style w:type="paragraph" w:styleId="Nessunaspaziatura">
    <w:name w:val="No Spacing"/>
    <w:uiPriority w:val="1"/>
    <w:qFormat/>
    <w:rsid w:val="00360597"/>
    <w:pPr>
      <w:widowControl w:val="0"/>
      <w:suppressAutoHyphens/>
      <w:jc w:val="both"/>
    </w:pPr>
    <w:rPr>
      <w:rFonts w:ascii="Calibri" w:eastAsia="SimSun" w:hAnsi="Calibri" w:cs="Calibri"/>
      <w:kern w:val="1"/>
      <w:sz w:val="21"/>
      <w:szCs w:val="22"/>
      <w:lang w:val="en-US" w:eastAsia="ar-SA"/>
    </w:rPr>
  </w:style>
  <w:style w:type="character" w:customStyle="1" w:styleId="FITAnormalChar">
    <w:name w:val="FITA normal Char"/>
    <w:link w:val="FITAnormal"/>
    <w:rsid w:val="00222FFE"/>
    <w:rPr>
      <w:rFonts w:ascii="Verdana" w:eastAsia="Batang" w:hAnsi="Verdana" w:cs="Times New Roman"/>
      <w:color w:val="333333"/>
      <w:sz w:val="20"/>
      <w:szCs w:val="20"/>
      <w:lang w:val="en-US" w:eastAsia="ko-KR"/>
    </w:rPr>
  </w:style>
  <w:style w:type="character" w:customStyle="1" w:styleId="FITA2">
    <w:name w:val="FITA 2"/>
    <w:rsid w:val="001B3840"/>
    <w:rPr>
      <w:rFonts w:ascii="Verdana" w:hAnsi="Verdana" w:cs="Verdana"/>
      <w:b/>
      <w:bCs/>
      <w:color w:val="008080"/>
      <w:sz w:val="27"/>
    </w:rPr>
  </w:style>
  <w:style w:type="character" w:customStyle="1" w:styleId="FITA3">
    <w:name w:val="FITA 3"/>
    <w:rsid w:val="001B3840"/>
    <w:rPr>
      <w:rFonts w:ascii="Verdana" w:hAnsi="Verdana" w:cs="Verdana"/>
      <w:b/>
      <w:bCs/>
      <w:color w:val="808080"/>
      <w:sz w:val="20"/>
    </w:rPr>
  </w:style>
  <w:style w:type="character" w:styleId="Rimandocommento">
    <w:name w:val="annotation reference"/>
    <w:basedOn w:val="Carpredefinitoparagrafo"/>
    <w:uiPriority w:val="99"/>
    <w:semiHidden/>
    <w:unhideWhenUsed/>
    <w:rsid w:val="00F255CE"/>
    <w:rPr>
      <w:sz w:val="16"/>
      <w:szCs w:val="16"/>
    </w:rPr>
  </w:style>
  <w:style w:type="paragraph" w:styleId="Testocommento">
    <w:name w:val="annotation text"/>
    <w:basedOn w:val="Normale"/>
    <w:link w:val="TestocommentoCarattere"/>
    <w:uiPriority w:val="99"/>
    <w:semiHidden/>
    <w:unhideWhenUsed/>
    <w:rsid w:val="00F255CE"/>
    <w:rPr>
      <w:sz w:val="20"/>
      <w:szCs w:val="20"/>
    </w:rPr>
  </w:style>
  <w:style w:type="character" w:customStyle="1" w:styleId="TestocommentoCarattere">
    <w:name w:val="Testo commento Carattere"/>
    <w:basedOn w:val="Carpredefinitoparagrafo"/>
    <w:link w:val="Testocommento"/>
    <w:uiPriority w:val="99"/>
    <w:semiHidden/>
    <w:rsid w:val="00F255CE"/>
    <w:rPr>
      <w:sz w:val="20"/>
      <w:szCs w:val="20"/>
    </w:rPr>
  </w:style>
  <w:style w:type="paragraph" w:styleId="Soggettocommento">
    <w:name w:val="annotation subject"/>
    <w:basedOn w:val="Testocommento"/>
    <w:next w:val="Testocommento"/>
    <w:link w:val="SoggettocommentoCarattere"/>
    <w:uiPriority w:val="99"/>
    <w:semiHidden/>
    <w:unhideWhenUsed/>
    <w:rsid w:val="00F255CE"/>
    <w:rPr>
      <w:b/>
      <w:bCs/>
    </w:rPr>
  </w:style>
  <w:style w:type="character" w:customStyle="1" w:styleId="SoggettocommentoCarattere">
    <w:name w:val="Soggetto commento Carattere"/>
    <w:basedOn w:val="TestocommentoCarattere"/>
    <w:link w:val="Soggettocommento"/>
    <w:uiPriority w:val="99"/>
    <w:semiHidden/>
    <w:rsid w:val="00F255CE"/>
    <w:rPr>
      <w:b/>
      <w:bCs/>
      <w:sz w:val="20"/>
      <w:szCs w:val="20"/>
    </w:rPr>
  </w:style>
  <w:style w:type="paragraph" w:styleId="Revisione">
    <w:name w:val="Revision"/>
    <w:hidden/>
    <w:uiPriority w:val="99"/>
    <w:semiHidden/>
    <w:rsid w:val="00F255CE"/>
  </w:style>
  <w:style w:type="character" w:styleId="Testosegnaposto">
    <w:name w:val="Placeholder Text"/>
    <w:basedOn w:val="Carpredefinitoparagrafo"/>
    <w:uiPriority w:val="99"/>
    <w:semiHidden/>
    <w:rsid w:val="00F255C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38675">
      <w:bodyDiv w:val="1"/>
      <w:marLeft w:val="0"/>
      <w:marRight w:val="0"/>
      <w:marTop w:val="0"/>
      <w:marBottom w:val="0"/>
      <w:divBdr>
        <w:top w:val="none" w:sz="0" w:space="0" w:color="auto"/>
        <w:left w:val="none" w:sz="0" w:space="0" w:color="auto"/>
        <w:bottom w:val="none" w:sz="0" w:space="0" w:color="auto"/>
        <w:right w:val="none" w:sz="0" w:space="0" w:color="auto"/>
      </w:divBdr>
    </w:div>
    <w:div w:id="851382338">
      <w:bodyDiv w:val="1"/>
      <w:marLeft w:val="0"/>
      <w:marRight w:val="0"/>
      <w:marTop w:val="0"/>
      <w:marBottom w:val="0"/>
      <w:divBdr>
        <w:top w:val="none" w:sz="0" w:space="0" w:color="auto"/>
        <w:left w:val="none" w:sz="0" w:space="0" w:color="auto"/>
        <w:bottom w:val="none" w:sz="0" w:space="0" w:color="auto"/>
        <w:right w:val="none" w:sz="0" w:space="0" w:color="auto"/>
      </w:divBdr>
    </w:div>
    <w:div w:id="993798448">
      <w:bodyDiv w:val="1"/>
      <w:marLeft w:val="0"/>
      <w:marRight w:val="0"/>
      <w:marTop w:val="0"/>
      <w:marBottom w:val="0"/>
      <w:divBdr>
        <w:top w:val="none" w:sz="0" w:space="0" w:color="auto"/>
        <w:left w:val="none" w:sz="0" w:space="0" w:color="auto"/>
        <w:bottom w:val="none" w:sz="0" w:space="0" w:color="auto"/>
        <w:right w:val="none" w:sz="0" w:space="0" w:color="auto"/>
      </w:divBdr>
    </w:div>
    <w:div w:id="1485466753">
      <w:bodyDiv w:val="1"/>
      <w:marLeft w:val="0"/>
      <w:marRight w:val="0"/>
      <w:marTop w:val="0"/>
      <w:marBottom w:val="0"/>
      <w:divBdr>
        <w:top w:val="none" w:sz="0" w:space="0" w:color="auto"/>
        <w:left w:val="none" w:sz="0" w:space="0" w:color="auto"/>
        <w:bottom w:val="none" w:sz="0" w:space="0" w:color="auto"/>
        <w:right w:val="none" w:sz="0" w:space="0" w:color="auto"/>
      </w:divBdr>
    </w:div>
    <w:div w:id="171377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tranet.worldarchery.sport" TargetMode="External"/><Relationship Id="rId13" Type="http://schemas.openxmlformats.org/officeDocument/2006/relationships/image" Target="media/image4.png"/><Relationship Id="rId18" Type="http://schemas.openxmlformats.org/officeDocument/2006/relationships/hyperlink" Target="http://www.tof.gov.t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xtranet.worldarchery.sport" TargetMode="External"/><Relationship Id="rId12" Type="http://schemas.openxmlformats.org/officeDocument/2006/relationships/image" Target="media/image3.png"/><Relationship Id="rId17" Type="http://schemas.openxmlformats.org/officeDocument/2006/relationships/hyperlink" Target="mailto:samsun2025@okculuk.org.tr" TargetMode="External"/><Relationship Id="rId2" Type="http://schemas.openxmlformats.org/officeDocument/2006/relationships/styles" Target="styles.xml"/><Relationship Id="rId16" Type="http://schemas.openxmlformats.org/officeDocument/2006/relationships/hyperlink" Target="http://www.mfa.gov.t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evisa.gov.tr"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reos@archery.sport" TargetMode="External"/><Relationship Id="rId14" Type="http://schemas.openxmlformats.org/officeDocument/2006/relationships/hyperlink" Target="mailto:samsun2025@okculuk.org.tr"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7.jp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7.png"/><Relationship Id="rId7" Type="http://schemas.openxmlformats.org/officeDocument/2006/relationships/image" Target="media/image8.jp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1623</Words>
  <Characters>9252</Characters>
  <Application>Microsoft Office Word</Application>
  <DocSecurity>0</DocSecurity>
  <Lines>77</Lines>
  <Paragraphs>21</Paragraphs>
  <ScaleCrop>false</ScaleCrop>
  <HeadingPairs>
    <vt:vector size="4" baseType="variant">
      <vt:variant>
        <vt:lpstr>Titolo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Göktuğ ERGİN</dc:creator>
  <cp:keywords/>
  <dc:description/>
  <cp:lastModifiedBy>Giulio Borzacchini</cp:lastModifiedBy>
  <cp:revision>3</cp:revision>
  <cp:lastPrinted>2022-08-19T07:07:00Z</cp:lastPrinted>
  <dcterms:created xsi:type="dcterms:W3CDTF">2024-11-20T09:25:00Z</dcterms:created>
  <dcterms:modified xsi:type="dcterms:W3CDTF">2024-11-20T12:20:00Z</dcterms:modified>
</cp:coreProperties>
</file>